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944" w:type="dxa"/>
        <w:tblInd w:w="109" w:type="dxa"/>
        <w:tblLook w:val="0000" w:firstRow="0" w:lastRow="0" w:firstColumn="0" w:lastColumn="0" w:noHBand="0" w:noVBand="0"/>
      </w:tblPr>
      <w:tblGrid>
        <w:gridCol w:w="1478"/>
        <w:gridCol w:w="5888"/>
        <w:gridCol w:w="1578"/>
      </w:tblGrid>
      <w:tr w:rsidR="0040630A" w:rsidRPr="004E05EC" w14:paraId="15BD7552" w14:textId="77777777">
        <w:trPr>
          <w:cantSplit/>
          <w:trHeight w:val="474"/>
        </w:trPr>
        <w:tc>
          <w:tcPr>
            <w:tcW w:w="1478" w:type="dxa"/>
            <w:vMerge w:val="restart"/>
            <w:vAlign w:val="center"/>
          </w:tcPr>
          <w:p w14:paraId="1E7E7EA6" w14:textId="77777777" w:rsidR="0040630A" w:rsidRPr="004E05EC" w:rsidRDefault="006B27AE">
            <w:bookmarkStart w:id="0" w:name="_Hlk220245084"/>
            <w:bookmarkEnd w:id="0"/>
            <w:r w:rsidRPr="004E05EC">
              <w:rPr>
                <w:noProof/>
                <w:lang w:eastAsia="sl-SI"/>
              </w:rPr>
              <w:drawing>
                <wp:inline distT="0" distB="0" distL="0" distR="0" wp14:anchorId="224EB37E" wp14:editId="4048A3BE">
                  <wp:extent cx="553085" cy="56261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11"/>
                          <a:stretch>
                            <a:fillRect/>
                          </a:stretch>
                        </pic:blipFill>
                        <pic:spPr bwMode="auto">
                          <a:xfrm>
                            <a:off x="0" y="0"/>
                            <a:ext cx="553085" cy="562610"/>
                          </a:xfrm>
                          <a:prstGeom prst="rect">
                            <a:avLst/>
                          </a:prstGeom>
                        </pic:spPr>
                      </pic:pic>
                    </a:graphicData>
                  </a:graphic>
                </wp:inline>
              </w:drawing>
            </w:r>
          </w:p>
        </w:tc>
        <w:tc>
          <w:tcPr>
            <w:tcW w:w="5888" w:type="dxa"/>
          </w:tcPr>
          <w:p w14:paraId="75CD7A99" w14:textId="77777777" w:rsidR="0040630A" w:rsidRPr="004E05EC" w:rsidRDefault="006B27AE">
            <w:pPr>
              <w:jc w:val="center"/>
              <w:rPr>
                <w:rFonts w:ascii="Arial Narrow" w:hAnsi="Arial Narrow"/>
                <w:b/>
              </w:rPr>
            </w:pPr>
            <w:r w:rsidRPr="004E05EC">
              <w:rPr>
                <w:rFonts w:ascii="Arial Narrow" w:hAnsi="Arial Narrow"/>
                <w:b/>
              </w:rPr>
              <w:t>REPUBLIKA SLOVENIJA</w:t>
            </w:r>
          </w:p>
          <w:p w14:paraId="66E526AE" w14:textId="77777777" w:rsidR="0040630A" w:rsidRPr="004E05EC" w:rsidRDefault="006B27AE">
            <w:pPr>
              <w:jc w:val="center"/>
              <w:rPr>
                <w:rFonts w:ascii="Arial Narrow" w:hAnsi="Arial Narrow"/>
              </w:rPr>
            </w:pPr>
            <w:r w:rsidRPr="004E05EC">
              <w:rPr>
                <w:rFonts w:ascii="Arial Narrow" w:hAnsi="Arial Narrow"/>
                <w:b/>
                <w:sz w:val="28"/>
              </w:rPr>
              <w:t>MINISTRSTVO ZA FINANCE</w:t>
            </w:r>
          </w:p>
        </w:tc>
        <w:tc>
          <w:tcPr>
            <w:tcW w:w="1578" w:type="dxa"/>
            <w:vMerge w:val="restart"/>
            <w:vAlign w:val="center"/>
          </w:tcPr>
          <w:p w14:paraId="0009DF05" w14:textId="77777777" w:rsidR="0040630A" w:rsidRPr="004E05EC" w:rsidRDefault="0040630A">
            <w:pPr>
              <w:rPr>
                <w:rFonts w:ascii="Arial Narrow" w:hAnsi="Arial Narrow"/>
              </w:rPr>
            </w:pPr>
          </w:p>
        </w:tc>
      </w:tr>
      <w:tr w:rsidR="0040630A" w:rsidRPr="004E05EC" w14:paraId="3CEF49BD" w14:textId="77777777">
        <w:trPr>
          <w:cantSplit/>
          <w:trHeight w:val="186"/>
        </w:trPr>
        <w:tc>
          <w:tcPr>
            <w:tcW w:w="1478" w:type="dxa"/>
            <w:vMerge/>
            <w:tcBorders>
              <w:bottom w:val="single" w:sz="4" w:space="0" w:color="000000"/>
            </w:tcBorders>
            <w:vAlign w:val="center"/>
          </w:tcPr>
          <w:p w14:paraId="204A8E9A" w14:textId="77777777" w:rsidR="0040630A" w:rsidRPr="004E05EC" w:rsidRDefault="0040630A">
            <w:pPr>
              <w:rPr>
                <w:rFonts w:ascii="Arial Narrow" w:hAnsi="Arial Narrow"/>
              </w:rPr>
            </w:pPr>
          </w:p>
        </w:tc>
        <w:tc>
          <w:tcPr>
            <w:tcW w:w="5888" w:type="dxa"/>
            <w:tcBorders>
              <w:bottom w:val="single" w:sz="4" w:space="0" w:color="000000"/>
            </w:tcBorders>
            <w:vAlign w:val="center"/>
          </w:tcPr>
          <w:p w14:paraId="674D79D6" w14:textId="77777777" w:rsidR="0040630A" w:rsidRPr="004E05EC" w:rsidRDefault="0040630A">
            <w:pPr>
              <w:rPr>
                <w:rFonts w:ascii="Arial Narrow" w:hAnsi="Arial Narrow"/>
                <w:b/>
              </w:rPr>
            </w:pPr>
          </w:p>
        </w:tc>
        <w:tc>
          <w:tcPr>
            <w:tcW w:w="1578" w:type="dxa"/>
            <w:vMerge/>
            <w:tcBorders>
              <w:bottom w:val="single" w:sz="4" w:space="0" w:color="000000"/>
            </w:tcBorders>
            <w:vAlign w:val="center"/>
          </w:tcPr>
          <w:p w14:paraId="2247F0D8" w14:textId="77777777" w:rsidR="0040630A" w:rsidRPr="004E05EC" w:rsidRDefault="0040630A">
            <w:pPr>
              <w:rPr>
                <w:rFonts w:ascii="Arial Narrow" w:hAnsi="Arial Narrow"/>
              </w:rPr>
            </w:pPr>
          </w:p>
        </w:tc>
      </w:tr>
      <w:tr w:rsidR="0040630A" w:rsidRPr="004E05EC" w14:paraId="3BC901A5" w14:textId="77777777">
        <w:trPr>
          <w:trHeight w:val="148"/>
        </w:trPr>
        <w:tc>
          <w:tcPr>
            <w:tcW w:w="1478" w:type="dxa"/>
          </w:tcPr>
          <w:p w14:paraId="42ECA523" w14:textId="77777777" w:rsidR="0040630A" w:rsidRPr="004E05EC" w:rsidRDefault="0040630A">
            <w:pPr>
              <w:rPr>
                <w:rFonts w:ascii="Arial Narrow" w:hAnsi="Arial Narrow"/>
              </w:rPr>
            </w:pPr>
          </w:p>
        </w:tc>
        <w:tc>
          <w:tcPr>
            <w:tcW w:w="5888" w:type="dxa"/>
          </w:tcPr>
          <w:p w14:paraId="0B880284" w14:textId="77777777" w:rsidR="0040630A" w:rsidRPr="004E05EC" w:rsidRDefault="006B27AE">
            <w:pPr>
              <w:jc w:val="center"/>
              <w:rPr>
                <w:rFonts w:ascii="Arial Narrow" w:hAnsi="Arial Narrow"/>
              </w:rPr>
            </w:pPr>
            <w:r w:rsidRPr="004E05EC">
              <w:rPr>
                <w:rFonts w:ascii="Arial Narrow" w:hAnsi="Arial Narrow"/>
                <w:sz w:val="16"/>
              </w:rPr>
              <w:t>Šmartinska cesta 55, 1000 Ljubljana tel.: +386/1/478-2884 fax.: +386/1/478-2746</w:t>
            </w:r>
          </w:p>
        </w:tc>
        <w:tc>
          <w:tcPr>
            <w:tcW w:w="1578" w:type="dxa"/>
          </w:tcPr>
          <w:p w14:paraId="7BD52A69" w14:textId="77777777" w:rsidR="0040630A" w:rsidRPr="004E05EC" w:rsidRDefault="0040630A">
            <w:pPr>
              <w:rPr>
                <w:rFonts w:ascii="Arial Narrow" w:hAnsi="Arial Narrow"/>
              </w:rPr>
            </w:pPr>
          </w:p>
        </w:tc>
      </w:tr>
    </w:tbl>
    <w:p w14:paraId="2950E864" w14:textId="77777777" w:rsidR="0040630A" w:rsidRPr="004E05EC" w:rsidRDefault="0040630A">
      <w:pPr>
        <w:rPr>
          <w:rFonts w:ascii="Arial Narrow" w:hAnsi="Arial Narrow"/>
        </w:rPr>
      </w:pPr>
    </w:p>
    <w:p w14:paraId="1FF008D1" w14:textId="77777777" w:rsidR="0040630A" w:rsidRPr="004E05EC" w:rsidRDefault="0040630A">
      <w:pPr>
        <w:rPr>
          <w:rFonts w:ascii="Arial Narrow" w:hAnsi="Arial Narrow"/>
        </w:rPr>
      </w:pPr>
    </w:p>
    <w:p w14:paraId="568EEE26" w14:textId="77777777" w:rsidR="0040630A" w:rsidRPr="004E05EC" w:rsidRDefault="0040630A">
      <w:pPr>
        <w:rPr>
          <w:rFonts w:ascii="Arial Narrow" w:hAnsi="Arial Narrow"/>
        </w:rPr>
      </w:pPr>
    </w:p>
    <w:p w14:paraId="445318CC" w14:textId="77777777" w:rsidR="0040630A" w:rsidRPr="004E05EC" w:rsidRDefault="0040630A">
      <w:pPr>
        <w:rPr>
          <w:rFonts w:ascii="Arial Narrow" w:hAnsi="Arial Narrow"/>
        </w:rPr>
      </w:pPr>
    </w:p>
    <w:p w14:paraId="42EB20A7" w14:textId="77777777" w:rsidR="0040630A" w:rsidRPr="004E05EC" w:rsidRDefault="0040630A">
      <w:pPr>
        <w:rPr>
          <w:rFonts w:ascii="Arial Narrow" w:hAnsi="Arial Narrow"/>
        </w:rPr>
      </w:pPr>
    </w:p>
    <w:p w14:paraId="515078A4" w14:textId="77777777" w:rsidR="0040630A" w:rsidRPr="004E05EC" w:rsidRDefault="0040630A">
      <w:pPr>
        <w:rPr>
          <w:rFonts w:ascii="Arial Narrow" w:hAnsi="Arial Narrow"/>
        </w:rPr>
      </w:pPr>
    </w:p>
    <w:p w14:paraId="1730FA7B" w14:textId="77777777" w:rsidR="0040630A" w:rsidRPr="004E05EC" w:rsidRDefault="0040630A">
      <w:pPr>
        <w:rPr>
          <w:rFonts w:ascii="Arial Narrow" w:hAnsi="Arial Narrow"/>
        </w:rPr>
      </w:pPr>
    </w:p>
    <w:p w14:paraId="4D05FE6D" w14:textId="77777777" w:rsidR="0040630A" w:rsidRPr="004E05EC" w:rsidRDefault="0040630A">
      <w:pPr>
        <w:rPr>
          <w:rFonts w:ascii="Arial Narrow" w:hAnsi="Arial Narrow"/>
        </w:rPr>
      </w:pPr>
    </w:p>
    <w:p w14:paraId="79FE68D8" w14:textId="77777777" w:rsidR="0040630A" w:rsidRPr="004E05EC" w:rsidRDefault="0040630A">
      <w:pPr>
        <w:rPr>
          <w:rFonts w:ascii="Arial Narrow" w:hAnsi="Arial Narrow"/>
        </w:rPr>
      </w:pPr>
    </w:p>
    <w:p w14:paraId="30093116" w14:textId="77777777" w:rsidR="0040630A" w:rsidRPr="004E05EC" w:rsidRDefault="0040630A">
      <w:pPr>
        <w:rPr>
          <w:rFonts w:ascii="Arial Narrow" w:hAnsi="Arial Narrow"/>
        </w:rPr>
      </w:pPr>
    </w:p>
    <w:p w14:paraId="6BACF454" w14:textId="77777777" w:rsidR="0040630A" w:rsidRPr="004E05EC" w:rsidRDefault="0040630A">
      <w:pPr>
        <w:rPr>
          <w:rFonts w:ascii="Arial Narrow" w:hAnsi="Arial Narrow"/>
        </w:rPr>
      </w:pPr>
    </w:p>
    <w:p w14:paraId="65262476" w14:textId="77777777" w:rsidR="0040630A" w:rsidRPr="004E05EC" w:rsidRDefault="0040630A">
      <w:pPr>
        <w:rPr>
          <w:rFonts w:ascii="Arial Narrow" w:hAnsi="Arial Narrow"/>
        </w:rPr>
      </w:pPr>
    </w:p>
    <w:p w14:paraId="0351BD14" w14:textId="77777777" w:rsidR="0040630A" w:rsidRPr="004E05EC" w:rsidRDefault="0040630A">
      <w:pPr>
        <w:rPr>
          <w:rFonts w:ascii="Arial Narrow" w:hAnsi="Arial Narrow"/>
        </w:rPr>
      </w:pPr>
    </w:p>
    <w:p w14:paraId="71CF658E" w14:textId="77777777" w:rsidR="0040630A" w:rsidRPr="004E05EC" w:rsidRDefault="0040630A">
      <w:pPr>
        <w:rPr>
          <w:rFonts w:ascii="Arial Narrow" w:hAnsi="Arial Narrow"/>
        </w:rPr>
      </w:pPr>
    </w:p>
    <w:p w14:paraId="3C77E8C2" w14:textId="77777777" w:rsidR="0040630A" w:rsidRPr="004E05EC" w:rsidRDefault="0040630A">
      <w:pPr>
        <w:rPr>
          <w:rFonts w:ascii="Arial Narrow" w:hAnsi="Arial Narrow"/>
        </w:rPr>
      </w:pPr>
    </w:p>
    <w:p w14:paraId="5F2921BB" w14:textId="77777777" w:rsidR="0040630A" w:rsidRPr="004E05EC" w:rsidRDefault="0040630A">
      <w:pPr>
        <w:rPr>
          <w:rFonts w:ascii="Arial Narrow" w:hAnsi="Arial Narrow"/>
        </w:rPr>
      </w:pPr>
    </w:p>
    <w:p w14:paraId="47FFF92C" w14:textId="77777777" w:rsidR="0040630A" w:rsidRPr="004E05EC" w:rsidRDefault="0040630A">
      <w:pPr>
        <w:rPr>
          <w:rFonts w:ascii="Arial Narrow" w:hAnsi="Arial Narrow"/>
        </w:rPr>
      </w:pPr>
    </w:p>
    <w:p w14:paraId="4206D896" w14:textId="77777777" w:rsidR="0040630A" w:rsidRPr="004E05EC" w:rsidRDefault="0040630A">
      <w:pPr>
        <w:rPr>
          <w:rFonts w:ascii="Arial Narrow" w:hAnsi="Arial Narrow"/>
        </w:rPr>
      </w:pPr>
    </w:p>
    <w:p w14:paraId="1BAFD6E6" w14:textId="77777777" w:rsidR="0040630A" w:rsidRPr="004E05EC" w:rsidRDefault="0040630A">
      <w:pPr>
        <w:rPr>
          <w:rFonts w:ascii="Arial Narrow" w:hAnsi="Arial Narrow"/>
        </w:rPr>
      </w:pPr>
    </w:p>
    <w:p w14:paraId="7384E630" w14:textId="20E5D17F" w:rsidR="007A406D" w:rsidRPr="004E05EC" w:rsidRDefault="00723196">
      <w:pPr>
        <w:jc w:val="center"/>
        <w:rPr>
          <w:rFonts w:cs="Arial"/>
          <w:b/>
          <w:sz w:val="44"/>
          <w:szCs w:val="44"/>
        </w:rPr>
      </w:pPr>
      <w:r w:rsidRPr="004E05EC">
        <w:rPr>
          <w:rFonts w:cs="Arial"/>
          <w:b/>
          <w:sz w:val="44"/>
          <w:szCs w:val="44"/>
        </w:rPr>
        <w:t>DIPLOMATS</w:t>
      </w:r>
      <w:r w:rsidR="009210FD" w:rsidRPr="004E05EC">
        <w:rPr>
          <w:rFonts w:cs="Arial"/>
          <w:b/>
          <w:sz w:val="44"/>
          <w:szCs w:val="44"/>
        </w:rPr>
        <w:t>-</w:t>
      </w:r>
      <w:r w:rsidR="00701345" w:rsidRPr="004E05EC">
        <w:rPr>
          <w:rFonts w:cs="Arial"/>
          <w:b/>
          <w:sz w:val="44"/>
          <w:szCs w:val="44"/>
        </w:rPr>
        <w:t xml:space="preserve"> </w:t>
      </w:r>
      <w:r w:rsidRPr="004E05EC">
        <w:rPr>
          <w:rFonts w:cs="Arial"/>
          <w:b/>
          <w:sz w:val="44"/>
          <w:szCs w:val="44"/>
          <w:lang w:val="en-GB"/>
        </w:rPr>
        <w:t>Request for tax refund</w:t>
      </w:r>
      <w:r w:rsidR="00701345" w:rsidRPr="004E05EC">
        <w:rPr>
          <w:rFonts w:cs="Arial"/>
          <w:b/>
          <w:sz w:val="44"/>
          <w:szCs w:val="44"/>
        </w:rPr>
        <w:t xml:space="preserve"> </w:t>
      </w:r>
    </w:p>
    <w:p w14:paraId="43D3F851" w14:textId="26BE746B" w:rsidR="0040630A" w:rsidRPr="004E05EC" w:rsidRDefault="00701345">
      <w:pPr>
        <w:jc w:val="center"/>
        <w:rPr>
          <w:rFonts w:cs="Arial"/>
          <w:b/>
          <w:sz w:val="44"/>
          <w:szCs w:val="44"/>
        </w:rPr>
      </w:pPr>
      <w:r w:rsidRPr="004E05EC">
        <w:rPr>
          <w:rFonts w:cs="Arial"/>
          <w:b/>
          <w:sz w:val="44"/>
          <w:szCs w:val="44"/>
        </w:rPr>
        <w:t>(DP-</w:t>
      </w:r>
      <w:r w:rsidR="007A406D" w:rsidRPr="004E05EC">
        <w:rPr>
          <w:rFonts w:cs="Arial"/>
          <w:b/>
          <w:sz w:val="44"/>
          <w:szCs w:val="44"/>
        </w:rPr>
        <w:t>VRA</w:t>
      </w:r>
      <w:r w:rsidRPr="004E05EC">
        <w:rPr>
          <w:rFonts w:cs="Arial"/>
          <w:b/>
          <w:sz w:val="44"/>
          <w:szCs w:val="44"/>
        </w:rPr>
        <w:t>)</w:t>
      </w:r>
    </w:p>
    <w:p w14:paraId="1CA07ACD" w14:textId="77777777" w:rsidR="00701F69" w:rsidRPr="004E05EC" w:rsidRDefault="00701F69">
      <w:pPr>
        <w:jc w:val="center"/>
        <w:rPr>
          <w:rFonts w:cs="Arial"/>
          <w:b/>
          <w:sz w:val="44"/>
          <w:szCs w:val="44"/>
        </w:rPr>
      </w:pPr>
    </w:p>
    <w:p w14:paraId="35EA0F32" w14:textId="2330270D" w:rsidR="00F116B1" w:rsidRPr="004E05EC" w:rsidRDefault="008A3610">
      <w:pPr>
        <w:jc w:val="center"/>
        <w:rPr>
          <w:rFonts w:cs="Arial"/>
          <w:b/>
          <w:sz w:val="22"/>
          <w:szCs w:val="22"/>
          <w:lang w:val="en-GB"/>
        </w:rPr>
      </w:pPr>
      <w:r w:rsidRPr="004E05EC">
        <w:rPr>
          <w:rFonts w:cs="Arial"/>
          <w:b/>
          <w:sz w:val="22"/>
          <w:szCs w:val="22"/>
          <w:lang w:val="en-GB"/>
        </w:rPr>
        <w:t>User instructions</w:t>
      </w:r>
    </w:p>
    <w:p w14:paraId="6F55CDD9" w14:textId="77777777" w:rsidR="0040630A" w:rsidRPr="004E05EC" w:rsidRDefault="0040630A">
      <w:pPr>
        <w:pStyle w:val="Title1"/>
      </w:pPr>
    </w:p>
    <w:p w14:paraId="49C6F21F" w14:textId="77777777" w:rsidR="0040630A" w:rsidRPr="004E05EC" w:rsidRDefault="0040630A">
      <w:pPr>
        <w:pStyle w:val="Title1"/>
      </w:pPr>
    </w:p>
    <w:p w14:paraId="70436580" w14:textId="77777777" w:rsidR="0040630A" w:rsidRPr="004E05EC" w:rsidRDefault="0040630A">
      <w:pPr>
        <w:pStyle w:val="Title1"/>
        <w:rPr>
          <w:rFonts w:ascii="Arial Narrow" w:hAnsi="Arial Narrow"/>
          <w:caps/>
          <w:color w:val="000000" w:themeColor="text1"/>
          <w:sz w:val="36"/>
          <w:szCs w:val="36"/>
        </w:rPr>
      </w:pPr>
    </w:p>
    <w:p w14:paraId="6499E253" w14:textId="77777777" w:rsidR="0040630A" w:rsidRPr="004E05EC" w:rsidRDefault="0040630A">
      <w:pPr>
        <w:rPr>
          <w:rFonts w:ascii="Arial Narrow" w:hAnsi="Arial Narrow"/>
        </w:rPr>
      </w:pPr>
    </w:p>
    <w:p w14:paraId="7E8C69AF" w14:textId="77777777" w:rsidR="0040630A" w:rsidRPr="004E05EC" w:rsidRDefault="0040630A">
      <w:pPr>
        <w:pStyle w:val="Title4"/>
      </w:pPr>
    </w:p>
    <w:p w14:paraId="6BBF4F1D" w14:textId="77777777" w:rsidR="0040630A" w:rsidRPr="004E05EC" w:rsidRDefault="0040630A">
      <w:pPr>
        <w:jc w:val="center"/>
        <w:rPr>
          <w:rFonts w:ascii="Arial Narrow" w:hAnsi="Arial Narrow"/>
        </w:rPr>
      </w:pPr>
    </w:p>
    <w:p w14:paraId="254B0525" w14:textId="77777777" w:rsidR="0040630A" w:rsidRDefault="0040630A">
      <w:pPr>
        <w:rPr>
          <w:rFonts w:ascii="Arial Narrow" w:hAnsi="Arial Narrow"/>
        </w:rPr>
      </w:pPr>
    </w:p>
    <w:p w14:paraId="25DBF6CC" w14:textId="77777777" w:rsidR="004E05EC" w:rsidRDefault="004E05EC">
      <w:pPr>
        <w:rPr>
          <w:rFonts w:ascii="Arial Narrow" w:hAnsi="Arial Narrow"/>
        </w:rPr>
      </w:pPr>
    </w:p>
    <w:p w14:paraId="540E2797" w14:textId="77777777" w:rsidR="004E05EC" w:rsidRDefault="004E05EC">
      <w:pPr>
        <w:rPr>
          <w:rFonts w:ascii="Arial Narrow" w:hAnsi="Arial Narrow"/>
        </w:rPr>
      </w:pPr>
    </w:p>
    <w:p w14:paraId="56E9AC89" w14:textId="77777777" w:rsidR="004E05EC" w:rsidRDefault="004E05EC">
      <w:pPr>
        <w:rPr>
          <w:rFonts w:ascii="Arial Narrow" w:hAnsi="Arial Narrow"/>
        </w:rPr>
      </w:pPr>
    </w:p>
    <w:p w14:paraId="06E06576" w14:textId="77777777" w:rsidR="004E05EC" w:rsidRDefault="004E05EC">
      <w:pPr>
        <w:rPr>
          <w:rFonts w:ascii="Arial Narrow" w:hAnsi="Arial Narrow"/>
        </w:rPr>
      </w:pPr>
    </w:p>
    <w:p w14:paraId="55D0C9B3" w14:textId="77777777" w:rsidR="004E05EC" w:rsidRDefault="004E05EC">
      <w:pPr>
        <w:rPr>
          <w:rFonts w:ascii="Arial Narrow" w:hAnsi="Arial Narrow"/>
        </w:rPr>
      </w:pPr>
    </w:p>
    <w:p w14:paraId="175850D7" w14:textId="77777777" w:rsidR="004E05EC" w:rsidRDefault="004E05EC">
      <w:pPr>
        <w:rPr>
          <w:rFonts w:ascii="Arial Narrow" w:hAnsi="Arial Narrow"/>
        </w:rPr>
      </w:pPr>
    </w:p>
    <w:p w14:paraId="16F73CEB" w14:textId="77777777" w:rsidR="004E05EC" w:rsidRDefault="004E05EC">
      <w:pPr>
        <w:rPr>
          <w:rFonts w:ascii="Arial Narrow" w:hAnsi="Arial Narrow"/>
        </w:rPr>
      </w:pPr>
    </w:p>
    <w:p w14:paraId="3971D075" w14:textId="77777777" w:rsidR="004E05EC" w:rsidRDefault="004E05EC">
      <w:pPr>
        <w:rPr>
          <w:rFonts w:ascii="Arial Narrow" w:hAnsi="Arial Narrow"/>
        </w:rPr>
      </w:pPr>
    </w:p>
    <w:p w14:paraId="47051C5F" w14:textId="77777777" w:rsidR="004E05EC" w:rsidRDefault="004E05EC">
      <w:pPr>
        <w:rPr>
          <w:rFonts w:ascii="Arial Narrow" w:hAnsi="Arial Narrow"/>
        </w:rPr>
      </w:pPr>
    </w:p>
    <w:p w14:paraId="32432230" w14:textId="77777777" w:rsidR="004E05EC" w:rsidRDefault="004E05EC">
      <w:pPr>
        <w:rPr>
          <w:rFonts w:ascii="Arial Narrow" w:hAnsi="Arial Narrow"/>
        </w:rPr>
      </w:pPr>
    </w:p>
    <w:p w14:paraId="292BC37B" w14:textId="77777777" w:rsidR="004E05EC" w:rsidRPr="004E05EC" w:rsidRDefault="004E05EC">
      <w:pPr>
        <w:rPr>
          <w:rFonts w:ascii="Arial Narrow" w:hAnsi="Arial Narrow"/>
        </w:rPr>
      </w:pPr>
    </w:p>
    <w:p w14:paraId="053C77FD" w14:textId="77777777" w:rsidR="00CA3D9B" w:rsidRPr="004E05EC" w:rsidRDefault="00CA3D9B" w:rsidP="00CA3D9B">
      <w:pPr>
        <w:pStyle w:val="Telobesedila"/>
        <w:spacing w:line="240" w:lineRule="auto"/>
      </w:pPr>
    </w:p>
    <w:p w14:paraId="4F314984" w14:textId="77777777" w:rsidR="00CA3D9B" w:rsidRPr="004E05EC" w:rsidRDefault="00CA3D9B">
      <w:pPr>
        <w:pStyle w:val="Glava"/>
        <w:tabs>
          <w:tab w:val="clear" w:pos="4320"/>
          <w:tab w:val="clear" w:pos="8640"/>
        </w:tabs>
        <w:rPr>
          <w:rFonts w:ascii="Arial Narrow" w:hAnsi="Arial Narrow"/>
          <w:b w:val="0"/>
          <w:szCs w:val="16"/>
          <w:lang w:val="en-GB"/>
        </w:rPr>
      </w:pPr>
      <w:r w:rsidRPr="004E05EC">
        <w:rPr>
          <w:rFonts w:ascii="Arial Narrow" w:hAnsi="Arial Narrow"/>
          <w:b w:val="0"/>
          <w:szCs w:val="16"/>
          <w:lang w:val="en-GB"/>
        </w:rPr>
        <w:t xml:space="preserve">© Republic of Slovenia - Ministry of Finance </w:t>
      </w:r>
    </w:p>
    <w:p w14:paraId="37224DBC" w14:textId="344469CE" w:rsidR="0040630A" w:rsidRPr="004E05EC" w:rsidRDefault="00CA3D9B">
      <w:pPr>
        <w:pStyle w:val="Glava"/>
        <w:tabs>
          <w:tab w:val="clear" w:pos="4320"/>
          <w:tab w:val="clear" w:pos="8640"/>
        </w:tabs>
        <w:rPr>
          <w:rFonts w:ascii="Arial Narrow" w:hAnsi="Arial Narrow"/>
          <w:szCs w:val="16"/>
          <w:lang w:val="en-GB"/>
        </w:rPr>
      </w:pPr>
      <w:r w:rsidRPr="004E05EC">
        <w:rPr>
          <w:rFonts w:ascii="Arial Narrow" w:hAnsi="Arial Narrow"/>
          <w:szCs w:val="16"/>
          <w:lang w:val="en-GB"/>
        </w:rPr>
        <w:t>Reproduction in parts or in whole, in any way and in any medium, is not allowed without the written permission of the Ministry of Finance. Violations are sanctioned in accordance with the law.</w:t>
      </w:r>
    </w:p>
    <w:p w14:paraId="6E49CFE0" w14:textId="77777777" w:rsidR="004E05EC" w:rsidRPr="004E05EC" w:rsidRDefault="004E05EC">
      <w:pPr>
        <w:pStyle w:val="Glava"/>
        <w:tabs>
          <w:tab w:val="clear" w:pos="4320"/>
          <w:tab w:val="clear" w:pos="8640"/>
        </w:tabs>
        <w:rPr>
          <w:rFonts w:ascii="Arial Narrow" w:hAnsi="Arial Narrow"/>
          <w:szCs w:val="16"/>
          <w:lang w:val="en-GB"/>
        </w:rPr>
      </w:pPr>
    </w:p>
    <w:p w14:paraId="7706ABBC" w14:textId="77777777" w:rsidR="004E05EC" w:rsidRDefault="004E05EC">
      <w:pPr>
        <w:pStyle w:val="Glava"/>
        <w:tabs>
          <w:tab w:val="clear" w:pos="4320"/>
          <w:tab w:val="clear" w:pos="8640"/>
        </w:tabs>
        <w:rPr>
          <w:rFonts w:ascii="Arial Narrow" w:hAnsi="Arial Narrow"/>
          <w:szCs w:val="16"/>
        </w:rPr>
      </w:pPr>
    </w:p>
    <w:p w14:paraId="13458D88" w14:textId="77777777" w:rsidR="004E05EC" w:rsidRPr="004E05EC" w:rsidRDefault="004E05EC">
      <w:pPr>
        <w:pStyle w:val="Glava"/>
        <w:tabs>
          <w:tab w:val="clear" w:pos="4320"/>
          <w:tab w:val="clear" w:pos="8640"/>
        </w:tabs>
        <w:rPr>
          <w:rFonts w:ascii="Arial Narrow" w:hAnsi="Arial Narrow"/>
          <w:b w:val="0"/>
          <w:szCs w:val="16"/>
        </w:rPr>
      </w:pPr>
    </w:p>
    <w:p w14:paraId="5FBB04BB" w14:textId="1B331FB3" w:rsidR="004E05EC" w:rsidRPr="004E05EC" w:rsidRDefault="00CA3D9B" w:rsidP="004E05EC">
      <w:pPr>
        <w:pStyle w:val="Telobesedila"/>
        <w:ind w:firstLine="0"/>
        <w:rPr>
          <w:lang w:val="en-GB"/>
        </w:rPr>
      </w:pPr>
      <w:r w:rsidRPr="004E05EC">
        <w:rPr>
          <w:b/>
          <w:sz w:val="28"/>
          <w:lang w:val="en-GB"/>
        </w:rPr>
        <w:lastRenderedPageBreak/>
        <w:t>Table of contents</w:t>
      </w:r>
    </w:p>
    <w:bookmarkStart w:id="1" w:name="OLE_LINK2"/>
    <w:bookmarkStart w:id="2" w:name="OLE_LINK1"/>
    <w:bookmarkEnd w:id="1"/>
    <w:bookmarkEnd w:id="2"/>
    <w:p w14:paraId="51408E44" w14:textId="5B357968" w:rsidR="00CF7783" w:rsidRDefault="006B27AE">
      <w:pPr>
        <w:pStyle w:val="Kazalovsebine1"/>
        <w:rPr>
          <w:rFonts w:asciiTheme="minorHAnsi" w:eastAsiaTheme="minorEastAsia" w:hAnsiTheme="minorHAnsi" w:cstheme="minorBidi"/>
          <w:b w:val="0"/>
          <w:noProof/>
          <w:kern w:val="2"/>
          <w:sz w:val="24"/>
          <w:szCs w:val="24"/>
          <w:lang w:eastAsia="sl-SI"/>
          <w14:ligatures w14:val="standardContextual"/>
        </w:rPr>
      </w:pPr>
      <w:r w:rsidRPr="00CF7783">
        <w:rPr>
          <w:lang w:val="en-GB"/>
        </w:rPr>
        <w:fldChar w:fldCharType="begin"/>
      </w:r>
      <w:r w:rsidRPr="004E05EC">
        <w:rPr>
          <w:rStyle w:val="Povezavakazala"/>
          <w:webHidden/>
        </w:rPr>
        <w:instrText>TOC \z \o "1-3" \h</w:instrText>
      </w:r>
      <w:r w:rsidRPr="00CF7783">
        <w:rPr>
          <w:rStyle w:val="Povezavakazala"/>
        </w:rPr>
        <w:fldChar w:fldCharType="separate"/>
      </w:r>
      <w:hyperlink w:anchor="_Toc226718168" w:history="1">
        <w:r w:rsidR="00CF7783" w:rsidRPr="00DD5F3D">
          <w:rPr>
            <w:rStyle w:val="Hiperpovezava"/>
            <w:noProof/>
            <w:lang w:val="en-GB"/>
          </w:rPr>
          <w:t>1.</w:t>
        </w:r>
        <w:r w:rsidR="00CF7783">
          <w:rPr>
            <w:rFonts w:asciiTheme="minorHAnsi" w:eastAsiaTheme="minorEastAsia" w:hAnsiTheme="minorHAnsi" w:cstheme="minorBidi"/>
            <w:b w:val="0"/>
            <w:noProof/>
            <w:kern w:val="2"/>
            <w:sz w:val="24"/>
            <w:szCs w:val="24"/>
            <w:lang w:eastAsia="sl-SI"/>
            <w14:ligatures w14:val="standardContextual"/>
          </w:rPr>
          <w:tab/>
        </w:r>
        <w:r w:rsidR="00CF7783" w:rsidRPr="00DD5F3D">
          <w:rPr>
            <w:rStyle w:val="Hiperpovezava"/>
            <w:noProof/>
            <w:lang w:val="en-GB"/>
          </w:rPr>
          <w:t>Introduction</w:t>
        </w:r>
        <w:r w:rsidR="00CF7783">
          <w:rPr>
            <w:noProof/>
            <w:webHidden/>
          </w:rPr>
          <w:tab/>
        </w:r>
        <w:r w:rsidR="00CF7783">
          <w:rPr>
            <w:noProof/>
            <w:webHidden/>
          </w:rPr>
          <w:fldChar w:fldCharType="begin"/>
        </w:r>
        <w:r w:rsidR="00CF7783">
          <w:rPr>
            <w:noProof/>
            <w:webHidden/>
          </w:rPr>
          <w:instrText xml:space="preserve"> PAGEREF _Toc226718168 \h </w:instrText>
        </w:r>
        <w:r w:rsidR="00CF7783">
          <w:rPr>
            <w:noProof/>
            <w:webHidden/>
          </w:rPr>
        </w:r>
        <w:r w:rsidR="00CF7783">
          <w:rPr>
            <w:noProof/>
            <w:webHidden/>
          </w:rPr>
          <w:fldChar w:fldCharType="separate"/>
        </w:r>
        <w:r w:rsidR="002741F4">
          <w:rPr>
            <w:noProof/>
            <w:webHidden/>
          </w:rPr>
          <w:t>3</w:t>
        </w:r>
        <w:r w:rsidR="00CF7783">
          <w:rPr>
            <w:noProof/>
            <w:webHidden/>
          </w:rPr>
          <w:fldChar w:fldCharType="end"/>
        </w:r>
      </w:hyperlink>
    </w:p>
    <w:p w14:paraId="349EB958" w14:textId="39E4C308" w:rsidR="00CF7783" w:rsidRDefault="00CF7783">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26718169" w:history="1">
        <w:r w:rsidRPr="00DD5F3D">
          <w:rPr>
            <w:rStyle w:val="Hiperpovezava"/>
            <w:noProof/>
            <w:lang w:val="en-GB"/>
          </w:rPr>
          <w:t>2.</w:t>
        </w:r>
        <w:r>
          <w:rPr>
            <w:rFonts w:asciiTheme="minorHAnsi" w:eastAsiaTheme="minorEastAsia" w:hAnsiTheme="minorHAnsi" w:cstheme="minorBidi"/>
            <w:b w:val="0"/>
            <w:noProof/>
            <w:kern w:val="2"/>
            <w:sz w:val="24"/>
            <w:szCs w:val="24"/>
            <w:lang w:eastAsia="sl-SI"/>
            <w14:ligatures w14:val="standardContextual"/>
          </w:rPr>
          <w:tab/>
        </w:r>
        <w:r w:rsidRPr="00DD5F3D">
          <w:rPr>
            <w:rStyle w:val="Hiperpovezava"/>
            <w:noProof/>
            <w:lang w:val="en-GB"/>
          </w:rPr>
          <w:t>Value and quantity limits</w:t>
        </w:r>
        <w:r>
          <w:rPr>
            <w:noProof/>
            <w:webHidden/>
          </w:rPr>
          <w:tab/>
        </w:r>
        <w:r>
          <w:rPr>
            <w:noProof/>
            <w:webHidden/>
          </w:rPr>
          <w:fldChar w:fldCharType="begin"/>
        </w:r>
        <w:r>
          <w:rPr>
            <w:noProof/>
            <w:webHidden/>
          </w:rPr>
          <w:instrText xml:space="preserve"> PAGEREF _Toc226718169 \h </w:instrText>
        </w:r>
        <w:r>
          <w:rPr>
            <w:noProof/>
            <w:webHidden/>
          </w:rPr>
        </w:r>
        <w:r>
          <w:rPr>
            <w:noProof/>
            <w:webHidden/>
          </w:rPr>
          <w:fldChar w:fldCharType="separate"/>
        </w:r>
        <w:r w:rsidR="002741F4">
          <w:rPr>
            <w:noProof/>
            <w:webHidden/>
          </w:rPr>
          <w:t>3</w:t>
        </w:r>
        <w:r>
          <w:rPr>
            <w:noProof/>
            <w:webHidden/>
          </w:rPr>
          <w:fldChar w:fldCharType="end"/>
        </w:r>
      </w:hyperlink>
    </w:p>
    <w:p w14:paraId="48393B5C" w14:textId="1A388194"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70" w:history="1">
        <w:r w:rsidRPr="00DD5F3D">
          <w:rPr>
            <w:rStyle w:val="Hiperpovezava"/>
            <w:noProof/>
            <w:lang w:val="en-GB"/>
          </w:rPr>
          <w:t>2.1</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GB"/>
          </w:rPr>
          <w:t>Value limits</w:t>
        </w:r>
        <w:r>
          <w:rPr>
            <w:noProof/>
            <w:webHidden/>
          </w:rPr>
          <w:tab/>
        </w:r>
        <w:r>
          <w:rPr>
            <w:noProof/>
            <w:webHidden/>
          </w:rPr>
          <w:fldChar w:fldCharType="begin"/>
        </w:r>
        <w:r>
          <w:rPr>
            <w:noProof/>
            <w:webHidden/>
          </w:rPr>
          <w:instrText xml:space="preserve"> PAGEREF _Toc226718170 \h </w:instrText>
        </w:r>
        <w:r>
          <w:rPr>
            <w:noProof/>
            <w:webHidden/>
          </w:rPr>
        </w:r>
        <w:r>
          <w:rPr>
            <w:noProof/>
            <w:webHidden/>
          </w:rPr>
          <w:fldChar w:fldCharType="separate"/>
        </w:r>
        <w:r w:rsidR="002741F4">
          <w:rPr>
            <w:noProof/>
            <w:webHidden/>
          </w:rPr>
          <w:t>3</w:t>
        </w:r>
        <w:r>
          <w:rPr>
            <w:noProof/>
            <w:webHidden/>
          </w:rPr>
          <w:fldChar w:fldCharType="end"/>
        </w:r>
      </w:hyperlink>
    </w:p>
    <w:p w14:paraId="56A722D2" w14:textId="79DCD925"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71" w:history="1">
        <w:r w:rsidRPr="00DD5F3D">
          <w:rPr>
            <w:rStyle w:val="Hiperpovezava"/>
            <w:noProof/>
            <w:lang w:val="en-GB"/>
          </w:rPr>
          <w:t>2.1.1</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The minimum total amount of exemption</w:t>
        </w:r>
        <w:r>
          <w:rPr>
            <w:noProof/>
            <w:webHidden/>
          </w:rPr>
          <w:tab/>
        </w:r>
        <w:r>
          <w:rPr>
            <w:noProof/>
            <w:webHidden/>
          </w:rPr>
          <w:fldChar w:fldCharType="begin"/>
        </w:r>
        <w:r>
          <w:rPr>
            <w:noProof/>
            <w:webHidden/>
          </w:rPr>
          <w:instrText xml:space="preserve"> PAGEREF _Toc226718171 \h </w:instrText>
        </w:r>
        <w:r>
          <w:rPr>
            <w:noProof/>
            <w:webHidden/>
          </w:rPr>
        </w:r>
        <w:r>
          <w:rPr>
            <w:noProof/>
            <w:webHidden/>
          </w:rPr>
          <w:fldChar w:fldCharType="separate"/>
        </w:r>
        <w:r w:rsidR="002741F4">
          <w:rPr>
            <w:noProof/>
            <w:webHidden/>
          </w:rPr>
          <w:t>3</w:t>
        </w:r>
        <w:r>
          <w:rPr>
            <w:noProof/>
            <w:webHidden/>
          </w:rPr>
          <w:fldChar w:fldCharType="end"/>
        </w:r>
      </w:hyperlink>
    </w:p>
    <w:p w14:paraId="64EFA96E" w14:textId="28835089"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72" w:history="1">
        <w:r w:rsidRPr="00DD5F3D">
          <w:rPr>
            <w:rStyle w:val="Hiperpovezava"/>
            <w:noProof/>
            <w:lang w:val="en-GB"/>
          </w:rPr>
          <w:t>2.1.2</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The maximum total amount of VAT exemption for personal needs</w:t>
        </w:r>
        <w:r>
          <w:rPr>
            <w:noProof/>
            <w:webHidden/>
          </w:rPr>
          <w:tab/>
        </w:r>
        <w:r>
          <w:rPr>
            <w:noProof/>
            <w:webHidden/>
          </w:rPr>
          <w:fldChar w:fldCharType="begin"/>
        </w:r>
        <w:r>
          <w:rPr>
            <w:noProof/>
            <w:webHidden/>
          </w:rPr>
          <w:instrText xml:space="preserve"> PAGEREF _Toc226718172 \h </w:instrText>
        </w:r>
        <w:r>
          <w:rPr>
            <w:noProof/>
            <w:webHidden/>
          </w:rPr>
        </w:r>
        <w:r>
          <w:rPr>
            <w:noProof/>
            <w:webHidden/>
          </w:rPr>
          <w:fldChar w:fldCharType="separate"/>
        </w:r>
        <w:r w:rsidR="002741F4">
          <w:rPr>
            <w:noProof/>
            <w:webHidden/>
          </w:rPr>
          <w:t>3</w:t>
        </w:r>
        <w:r>
          <w:rPr>
            <w:noProof/>
            <w:webHidden/>
          </w:rPr>
          <w:fldChar w:fldCharType="end"/>
        </w:r>
      </w:hyperlink>
    </w:p>
    <w:p w14:paraId="5943C451" w14:textId="50B5676B"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73" w:history="1">
        <w:r w:rsidRPr="00DD5F3D">
          <w:rPr>
            <w:rStyle w:val="Hiperpovezava"/>
            <w:noProof/>
            <w:lang w:val="en-GB"/>
          </w:rPr>
          <w:t>2.2</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GB"/>
          </w:rPr>
          <w:t>Quantity limitations for products subject to excise duty</w:t>
        </w:r>
        <w:r>
          <w:rPr>
            <w:noProof/>
            <w:webHidden/>
          </w:rPr>
          <w:tab/>
        </w:r>
        <w:r>
          <w:rPr>
            <w:noProof/>
            <w:webHidden/>
          </w:rPr>
          <w:fldChar w:fldCharType="begin"/>
        </w:r>
        <w:r>
          <w:rPr>
            <w:noProof/>
            <w:webHidden/>
          </w:rPr>
          <w:instrText xml:space="preserve"> PAGEREF _Toc226718173 \h </w:instrText>
        </w:r>
        <w:r>
          <w:rPr>
            <w:noProof/>
            <w:webHidden/>
          </w:rPr>
        </w:r>
        <w:r>
          <w:rPr>
            <w:noProof/>
            <w:webHidden/>
          </w:rPr>
          <w:fldChar w:fldCharType="separate"/>
        </w:r>
        <w:r w:rsidR="002741F4">
          <w:rPr>
            <w:noProof/>
            <w:webHidden/>
          </w:rPr>
          <w:t>4</w:t>
        </w:r>
        <w:r>
          <w:rPr>
            <w:noProof/>
            <w:webHidden/>
          </w:rPr>
          <w:fldChar w:fldCharType="end"/>
        </w:r>
      </w:hyperlink>
    </w:p>
    <w:p w14:paraId="17CF2BB9" w14:textId="5A4D50EE"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74" w:history="1">
        <w:r w:rsidRPr="00DD5F3D">
          <w:rPr>
            <w:rStyle w:val="Hiperpovezava"/>
            <w:noProof/>
            <w:lang w:val="en-US"/>
          </w:rPr>
          <w:t>2.2.1</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US"/>
          </w:rPr>
          <w:t>Purchase of products subject to excise duty for personal needs</w:t>
        </w:r>
        <w:r>
          <w:rPr>
            <w:noProof/>
            <w:webHidden/>
          </w:rPr>
          <w:tab/>
        </w:r>
        <w:r>
          <w:rPr>
            <w:noProof/>
            <w:webHidden/>
          </w:rPr>
          <w:fldChar w:fldCharType="begin"/>
        </w:r>
        <w:r>
          <w:rPr>
            <w:noProof/>
            <w:webHidden/>
          </w:rPr>
          <w:instrText xml:space="preserve"> PAGEREF _Toc226718174 \h </w:instrText>
        </w:r>
        <w:r>
          <w:rPr>
            <w:noProof/>
            <w:webHidden/>
          </w:rPr>
        </w:r>
        <w:r>
          <w:rPr>
            <w:noProof/>
            <w:webHidden/>
          </w:rPr>
          <w:fldChar w:fldCharType="separate"/>
        </w:r>
        <w:r w:rsidR="002741F4">
          <w:rPr>
            <w:noProof/>
            <w:webHidden/>
          </w:rPr>
          <w:t>4</w:t>
        </w:r>
        <w:r>
          <w:rPr>
            <w:noProof/>
            <w:webHidden/>
          </w:rPr>
          <w:fldChar w:fldCharType="end"/>
        </w:r>
      </w:hyperlink>
    </w:p>
    <w:p w14:paraId="01CD18F3" w14:textId="6326AB3A"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75" w:history="1">
        <w:r w:rsidRPr="00DD5F3D">
          <w:rPr>
            <w:rStyle w:val="Hiperpovezava"/>
            <w:noProof/>
            <w:lang w:val="en-GB"/>
          </w:rPr>
          <w:t>2.2.2</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Purchase of products subject to excise duty for official use</w:t>
        </w:r>
        <w:r>
          <w:rPr>
            <w:noProof/>
            <w:webHidden/>
          </w:rPr>
          <w:tab/>
        </w:r>
        <w:r>
          <w:rPr>
            <w:noProof/>
            <w:webHidden/>
          </w:rPr>
          <w:fldChar w:fldCharType="begin"/>
        </w:r>
        <w:r>
          <w:rPr>
            <w:noProof/>
            <w:webHidden/>
          </w:rPr>
          <w:instrText xml:space="preserve"> PAGEREF _Toc226718175 \h </w:instrText>
        </w:r>
        <w:r>
          <w:rPr>
            <w:noProof/>
            <w:webHidden/>
          </w:rPr>
        </w:r>
        <w:r>
          <w:rPr>
            <w:noProof/>
            <w:webHidden/>
          </w:rPr>
          <w:fldChar w:fldCharType="separate"/>
        </w:r>
        <w:r w:rsidR="002741F4">
          <w:rPr>
            <w:noProof/>
            <w:webHidden/>
          </w:rPr>
          <w:t>4</w:t>
        </w:r>
        <w:r>
          <w:rPr>
            <w:noProof/>
            <w:webHidden/>
          </w:rPr>
          <w:fldChar w:fldCharType="end"/>
        </w:r>
      </w:hyperlink>
    </w:p>
    <w:p w14:paraId="3442D35B" w14:textId="5D83B812" w:rsidR="00CF7783" w:rsidRDefault="00CF7783">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26718176" w:history="1">
        <w:r w:rsidRPr="00DD5F3D">
          <w:rPr>
            <w:rStyle w:val="Hiperpovezava"/>
            <w:noProof/>
            <w:lang w:val="en-GB"/>
          </w:rPr>
          <w:t>3.</w:t>
        </w:r>
        <w:r>
          <w:rPr>
            <w:rFonts w:asciiTheme="minorHAnsi" w:eastAsiaTheme="minorEastAsia" w:hAnsiTheme="minorHAnsi" w:cstheme="minorBidi"/>
            <w:b w:val="0"/>
            <w:noProof/>
            <w:kern w:val="2"/>
            <w:sz w:val="24"/>
            <w:szCs w:val="24"/>
            <w:lang w:eastAsia="sl-SI"/>
            <w14:ligatures w14:val="standardContextual"/>
          </w:rPr>
          <w:tab/>
        </w:r>
        <w:r w:rsidRPr="00DD5F3D">
          <w:rPr>
            <w:rStyle w:val="Hiperpovezava"/>
            <w:noProof/>
            <w:lang w:val="en-GB"/>
          </w:rPr>
          <w:t>eDavki Portal</w:t>
        </w:r>
        <w:r>
          <w:rPr>
            <w:noProof/>
            <w:webHidden/>
          </w:rPr>
          <w:tab/>
        </w:r>
        <w:r>
          <w:rPr>
            <w:noProof/>
            <w:webHidden/>
          </w:rPr>
          <w:fldChar w:fldCharType="begin"/>
        </w:r>
        <w:r>
          <w:rPr>
            <w:noProof/>
            <w:webHidden/>
          </w:rPr>
          <w:instrText xml:space="preserve"> PAGEREF _Toc226718176 \h </w:instrText>
        </w:r>
        <w:r>
          <w:rPr>
            <w:noProof/>
            <w:webHidden/>
          </w:rPr>
        </w:r>
        <w:r>
          <w:rPr>
            <w:noProof/>
            <w:webHidden/>
          </w:rPr>
          <w:fldChar w:fldCharType="separate"/>
        </w:r>
        <w:r w:rsidR="002741F4">
          <w:rPr>
            <w:noProof/>
            <w:webHidden/>
          </w:rPr>
          <w:t>5</w:t>
        </w:r>
        <w:r>
          <w:rPr>
            <w:noProof/>
            <w:webHidden/>
          </w:rPr>
          <w:fldChar w:fldCharType="end"/>
        </w:r>
      </w:hyperlink>
    </w:p>
    <w:p w14:paraId="02B322EE" w14:textId="213968E0" w:rsidR="00CF7783" w:rsidRDefault="00CF7783">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26718177" w:history="1">
        <w:r w:rsidRPr="00DD5F3D">
          <w:rPr>
            <w:rStyle w:val="Hiperpovezava"/>
            <w:noProof/>
            <w:lang w:val="en-GB"/>
          </w:rPr>
          <w:t>4.</w:t>
        </w:r>
        <w:r>
          <w:rPr>
            <w:rFonts w:asciiTheme="minorHAnsi" w:eastAsiaTheme="minorEastAsia" w:hAnsiTheme="minorHAnsi" w:cstheme="minorBidi"/>
            <w:b w:val="0"/>
            <w:noProof/>
            <w:kern w:val="2"/>
            <w:sz w:val="24"/>
            <w:szCs w:val="24"/>
            <w:lang w:eastAsia="sl-SI"/>
            <w14:ligatures w14:val="standardContextual"/>
          </w:rPr>
          <w:tab/>
        </w:r>
        <w:r w:rsidRPr="00DD5F3D">
          <w:rPr>
            <w:rStyle w:val="Hiperpovezava"/>
            <w:noProof/>
            <w:lang w:val="en-GB"/>
          </w:rPr>
          <w:t>Entry of data into the claim</w:t>
        </w:r>
        <w:r>
          <w:rPr>
            <w:noProof/>
            <w:webHidden/>
          </w:rPr>
          <w:tab/>
        </w:r>
        <w:r>
          <w:rPr>
            <w:noProof/>
            <w:webHidden/>
          </w:rPr>
          <w:fldChar w:fldCharType="begin"/>
        </w:r>
        <w:r>
          <w:rPr>
            <w:noProof/>
            <w:webHidden/>
          </w:rPr>
          <w:instrText xml:space="preserve"> PAGEREF _Toc226718177 \h </w:instrText>
        </w:r>
        <w:r>
          <w:rPr>
            <w:noProof/>
            <w:webHidden/>
          </w:rPr>
        </w:r>
        <w:r>
          <w:rPr>
            <w:noProof/>
            <w:webHidden/>
          </w:rPr>
          <w:fldChar w:fldCharType="separate"/>
        </w:r>
        <w:r w:rsidR="002741F4">
          <w:rPr>
            <w:noProof/>
            <w:webHidden/>
          </w:rPr>
          <w:t>8</w:t>
        </w:r>
        <w:r>
          <w:rPr>
            <w:noProof/>
            <w:webHidden/>
          </w:rPr>
          <w:fldChar w:fldCharType="end"/>
        </w:r>
      </w:hyperlink>
    </w:p>
    <w:p w14:paraId="2D4FB8EA" w14:textId="13804280"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78" w:history="1">
        <w:r w:rsidRPr="00DD5F3D">
          <w:rPr>
            <w:rStyle w:val="Hiperpovezava"/>
            <w:noProof/>
            <w:lang w:val="en-GB"/>
          </w:rPr>
          <w:t>4.1</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GB"/>
          </w:rPr>
          <w:t>Document type and period</w:t>
        </w:r>
        <w:r>
          <w:rPr>
            <w:noProof/>
            <w:webHidden/>
          </w:rPr>
          <w:tab/>
        </w:r>
        <w:r>
          <w:rPr>
            <w:noProof/>
            <w:webHidden/>
          </w:rPr>
          <w:fldChar w:fldCharType="begin"/>
        </w:r>
        <w:r>
          <w:rPr>
            <w:noProof/>
            <w:webHidden/>
          </w:rPr>
          <w:instrText xml:space="preserve"> PAGEREF _Toc226718178 \h </w:instrText>
        </w:r>
        <w:r>
          <w:rPr>
            <w:noProof/>
            <w:webHidden/>
          </w:rPr>
        </w:r>
        <w:r>
          <w:rPr>
            <w:noProof/>
            <w:webHidden/>
          </w:rPr>
          <w:fldChar w:fldCharType="separate"/>
        </w:r>
        <w:r w:rsidR="002741F4">
          <w:rPr>
            <w:noProof/>
            <w:webHidden/>
          </w:rPr>
          <w:t>9</w:t>
        </w:r>
        <w:r>
          <w:rPr>
            <w:noProof/>
            <w:webHidden/>
          </w:rPr>
          <w:fldChar w:fldCharType="end"/>
        </w:r>
      </w:hyperlink>
    </w:p>
    <w:p w14:paraId="6675A22E" w14:textId="32792727"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79" w:history="1">
        <w:r w:rsidRPr="00DD5F3D">
          <w:rPr>
            <w:rStyle w:val="Hiperpovezava"/>
            <w:noProof/>
            <w:lang w:val="en-GB"/>
          </w:rPr>
          <w:t>4.2</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GB"/>
          </w:rPr>
          <w:t>Data of the entitled person</w:t>
        </w:r>
        <w:r>
          <w:rPr>
            <w:noProof/>
            <w:webHidden/>
          </w:rPr>
          <w:tab/>
        </w:r>
        <w:r>
          <w:rPr>
            <w:noProof/>
            <w:webHidden/>
          </w:rPr>
          <w:fldChar w:fldCharType="begin"/>
        </w:r>
        <w:r>
          <w:rPr>
            <w:noProof/>
            <w:webHidden/>
          </w:rPr>
          <w:instrText xml:space="preserve"> PAGEREF _Toc226718179 \h </w:instrText>
        </w:r>
        <w:r>
          <w:rPr>
            <w:noProof/>
            <w:webHidden/>
          </w:rPr>
        </w:r>
        <w:r>
          <w:rPr>
            <w:noProof/>
            <w:webHidden/>
          </w:rPr>
          <w:fldChar w:fldCharType="separate"/>
        </w:r>
        <w:r w:rsidR="002741F4">
          <w:rPr>
            <w:noProof/>
            <w:webHidden/>
          </w:rPr>
          <w:t>9</w:t>
        </w:r>
        <w:r>
          <w:rPr>
            <w:noProof/>
            <w:webHidden/>
          </w:rPr>
          <w:fldChar w:fldCharType="end"/>
        </w:r>
      </w:hyperlink>
    </w:p>
    <w:p w14:paraId="49DB9FE5" w14:textId="6CDFCB79"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80" w:history="1">
        <w:r w:rsidRPr="00DD5F3D">
          <w:rPr>
            <w:rStyle w:val="Hiperpovezava"/>
            <w:noProof/>
            <w:lang w:val="en-GB"/>
          </w:rPr>
          <w:t>4.3</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GB"/>
          </w:rPr>
          <w:t>Contact person</w:t>
        </w:r>
        <w:r>
          <w:rPr>
            <w:noProof/>
            <w:webHidden/>
          </w:rPr>
          <w:tab/>
        </w:r>
        <w:r>
          <w:rPr>
            <w:noProof/>
            <w:webHidden/>
          </w:rPr>
          <w:fldChar w:fldCharType="begin"/>
        </w:r>
        <w:r>
          <w:rPr>
            <w:noProof/>
            <w:webHidden/>
          </w:rPr>
          <w:instrText xml:space="preserve"> PAGEREF _Toc226718180 \h </w:instrText>
        </w:r>
        <w:r>
          <w:rPr>
            <w:noProof/>
            <w:webHidden/>
          </w:rPr>
        </w:r>
        <w:r>
          <w:rPr>
            <w:noProof/>
            <w:webHidden/>
          </w:rPr>
          <w:fldChar w:fldCharType="separate"/>
        </w:r>
        <w:r w:rsidR="002741F4">
          <w:rPr>
            <w:noProof/>
            <w:webHidden/>
          </w:rPr>
          <w:t>9</w:t>
        </w:r>
        <w:r>
          <w:rPr>
            <w:noProof/>
            <w:webHidden/>
          </w:rPr>
          <w:fldChar w:fldCharType="end"/>
        </w:r>
      </w:hyperlink>
    </w:p>
    <w:p w14:paraId="0991DE39" w14:textId="2B5CF232"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81" w:history="1">
        <w:r w:rsidRPr="00DD5F3D">
          <w:rPr>
            <w:rStyle w:val="Hiperpovezava"/>
            <w:noProof/>
            <w:lang w:val="en-GB"/>
          </w:rPr>
          <w:t>4.4</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GB"/>
          </w:rPr>
          <w:t>Bank account</w:t>
        </w:r>
        <w:r>
          <w:rPr>
            <w:noProof/>
            <w:webHidden/>
          </w:rPr>
          <w:tab/>
        </w:r>
        <w:r>
          <w:rPr>
            <w:noProof/>
            <w:webHidden/>
          </w:rPr>
          <w:fldChar w:fldCharType="begin"/>
        </w:r>
        <w:r>
          <w:rPr>
            <w:noProof/>
            <w:webHidden/>
          </w:rPr>
          <w:instrText xml:space="preserve"> PAGEREF _Toc226718181 \h </w:instrText>
        </w:r>
        <w:r>
          <w:rPr>
            <w:noProof/>
            <w:webHidden/>
          </w:rPr>
        </w:r>
        <w:r>
          <w:rPr>
            <w:noProof/>
            <w:webHidden/>
          </w:rPr>
          <w:fldChar w:fldCharType="separate"/>
        </w:r>
        <w:r w:rsidR="002741F4">
          <w:rPr>
            <w:noProof/>
            <w:webHidden/>
          </w:rPr>
          <w:t>10</w:t>
        </w:r>
        <w:r>
          <w:rPr>
            <w:noProof/>
            <w:webHidden/>
          </w:rPr>
          <w:fldChar w:fldCharType="end"/>
        </w:r>
      </w:hyperlink>
    </w:p>
    <w:p w14:paraId="3C06F5DE" w14:textId="2AF4C246"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82" w:history="1">
        <w:r w:rsidRPr="00DD5F3D">
          <w:rPr>
            <w:rStyle w:val="Hiperpovezava"/>
            <w:noProof/>
            <w:lang w:val="en-GB"/>
          </w:rPr>
          <w:t>4.5</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GB"/>
          </w:rPr>
          <w:t>Data of the basic certificate</w:t>
        </w:r>
        <w:r>
          <w:rPr>
            <w:noProof/>
            <w:webHidden/>
          </w:rPr>
          <w:tab/>
        </w:r>
        <w:r>
          <w:rPr>
            <w:noProof/>
            <w:webHidden/>
          </w:rPr>
          <w:fldChar w:fldCharType="begin"/>
        </w:r>
        <w:r>
          <w:rPr>
            <w:noProof/>
            <w:webHidden/>
          </w:rPr>
          <w:instrText xml:space="preserve"> PAGEREF _Toc226718182 \h </w:instrText>
        </w:r>
        <w:r>
          <w:rPr>
            <w:noProof/>
            <w:webHidden/>
          </w:rPr>
        </w:r>
        <w:r>
          <w:rPr>
            <w:noProof/>
            <w:webHidden/>
          </w:rPr>
          <w:fldChar w:fldCharType="separate"/>
        </w:r>
        <w:r w:rsidR="002741F4">
          <w:rPr>
            <w:noProof/>
            <w:webHidden/>
          </w:rPr>
          <w:t>11</w:t>
        </w:r>
        <w:r>
          <w:rPr>
            <w:noProof/>
            <w:webHidden/>
          </w:rPr>
          <w:fldChar w:fldCharType="end"/>
        </w:r>
      </w:hyperlink>
    </w:p>
    <w:p w14:paraId="72131239" w14:textId="608DC5A9"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83" w:history="1">
        <w:r w:rsidRPr="00DD5F3D">
          <w:rPr>
            <w:rStyle w:val="Hiperpovezava"/>
            <w:noProof/>
            <w:lang w:val="en-GB"/>
          </w:rPr>
          <w:t>4.6</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GB"/>
          </w:rPr>
          <w:t>Purchases of goods/services</w:t>
        </w:r>
        <w:r>
          <w:rPr>
            <w:noProof/>
            <w:webHidden/>
          </w:rPr>
          <w:tab/>
        </w:r>
        <w:r>
          <w:rPr>
            <w:noProof/>
            <w:webHidden/>
          </w:rPr>
          <w:fldChar w:fldCharType="begin"/>
        </w:r>
        <w:r>
          <w:rPr>
            <w:noProof/>
            <w:webHidden/>
          </w:rPr>
          <w:instrText xml:space="preserve"> PAGEREF _Toc226718183 \h </w:instrText>
        </w:r>
        <w:r>
          <w:rPr>
            <w:noProof/>
            <w:webHidden/>
          </w:rPr>
        </w:r>
        <w:r>
          <w:rPr>
            <w:noProof/>
            <w:webHidden/>
          </w:rPr>
          <w:fldChar w:fldCharType="separate"/>
        </w:r>
        <w:r w:rsidR="002741F4">
          <w:rPr>
            <w:noProof/>
            <w:webHidden/>
          </w:rPr>
          <w:t>11</w:t>
        </w:r>
        <w:r>
          <w:rPr>
            <w:noProof/>
            <w:webHidden/>
          </w:rPr>
          <w:fldChar w:fldCharType="end"/>
        </w:r>
      </w:hyperlink>
    </w:p>
    <w:p w14:paraId="60AF06F9" w14:textId="3E62CBE1"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84" w:history="1">
        <w:r w:rsidRPr="00DD5F3D">
          <w:rPr>
            <w:rStyle w:val="Hiperpovezava"/>
            <w:noProof/>
            <w:lang w:val="en-GB"/>
          </w:rPr>
          <w:t>4.6.1</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Data about the invoice</w:t>
        </w:r>
        <w:r>
          <w:rPr>
            <w:noProof/>
            <w:webHidden/>
          </w:rPr>
          <w:tab/>
        </w:r>
        <w:r>
          <w:rPr>
            <w:noProof/>
            <w:webHidden/>
          </w:rPr>
          <w:fldChar w:fldCharType="begin"/>
        </w:r>
        <w:r>
          <w:rPr>
            <w:noProof/>
            <w:webHidden/>
          </w:rPr>
          <w:instrText xml:space="preserve"> PAGEREF _Toc226718184 \h </w:instrText>
        </w:r>
        <w:r>
          <w:rPr>
            <w:noProof/>
            <w:webHidden/>
          </w:rPr>
        </w:r>
        <w:r>
          <w:rPr>
            <w:noProof/>
            <w:webHidden/>
          </w:rPr>
          <w:fldChar w:fldCharType="separate"/>
        </w:r>
        <w:r w:rsidR="002741F4">
          <w:rPr>
            <w:noProof/>
            <w:webHidden/>
          </w:rPr>
          <w:t>13</w:t>
        </w:r>
        <w:r>
          <w:rPr>
            <w:noProof/>
            <w:webHidden/>
          </w:rPr>
          <w:fldChar w:fldCharType="end"/>
        </w:r>
      </w:hyperlink>
    </w:p>
    <w:p w14:paraId="35AB5872" w14:textId="44E750BB"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85" w:history="1">
        <w:r w:rsidRPr="00DD5F3D">
          <w:rPr>
            <w:rStyle w:val="Hiperpovezava"/>
            <w:noProof/>
            <w:lang w:val="en-GB"/>
          </w:rPr>
          <w:t>4.6.2</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VAT</w:t>
        </w:r>
        <w:r>
          <w:rPr>
            <w:noProof/>
            <w:webHidden/>
          </w:rPr>
          <w:tab/>
        </w:r>
        <w:r>
          <w:rPr>
            <w:noProof/>
            <w:webHidden/>
          </w:rPr>
          <w:fldChar w:fldCharType="begin"/>
        </w:r>
        <w:r>
          <w:rPr>
            <w:noProof/>
            <w:webHidden/>
          </w:rPr>
          <w:instrText xml:space="preserve"> PAGEREF _Toc226718185 \h </w:instrText>
        </w:r>
        <w:r>
          <w:rPr>
            <w:noProof/>
            <w:webHidden/>
          </w:rPr>
        </w:r>
        <w:r>
          <w:rPr>
            <w:noProof/>
            <w:webHidden/>
          </w:rPr>
          <w:fldChar w:fldCharType="separate"/>
        </w:r>
        <w:r w:rsidR="002741F4">
          <w:rPr>
            <w:noProof/>
            <w:webHidden/>
          </w:rPr>
          <w:t>14</w:t>
        </w:r>
        <w:r>
          <w:rPr>
            <w:noProof/>
            <w:webHidden/>
          </w:rPr>
          <w:fldChar w:fldCharType="end"/>
        </w:r>
      </w:hyperlink>
    </w:p>
    <w:p w14:paraId="096CED07" w14:textId="1A274C77"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86" w:history="1">
        <w:r w:rsidRPr="00DD5F3D">
          <w:rPr>
            <w:rStyle w:val="Hiperpovezava"/>
            <w:noProof/>
            <w:lang w:val="en-GB"/>
          </w:rPr>
          <w:t>4.6.3</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EXCISE DUTIES</w:t>
        </w:r>
        <w:r>
          <w:rPr>
            <w:noProof/>
            <w:webHidden/>
          </w:rPr>
          <w:tab/>
        </w:r>
        <w:r>
          <w:rPr>
            <w:noProof/>
            <w:webHidden/>
          </w:rPr>
          <w:fldChar w:fldCharType="begin"/>
        </w:r>
        <w:r>
          <w:rPr>
            <w:noProof/>
            <w:webHidden/>
          </w:rPr>
          <w:instrText xml:space="preserve"> PAGEREF _Toc226718186 \h </w:instrText>
        </w:r>
        <w:r>
          <w:rPr>
            <w:noProof/>
            <w:webHidden/>
          </w:rPr>
        </w:r>
        <w:r>
          <w:rPr>
            <w:noProof/>
            <w:webHidden/>
          </w:rPr>
          <w:fldChar w:fldCharType="separate"/>
        </w:r>
        <w:r w:rsidR="002741F4">
          <w:rPr>
            <w:noProof/>
            <w:webHidden/>
          </w:rPr>
          <w:t>16</w:t>
        </w:r>
        <w:r>
          <w:rPr>
            <w:noProof/>
            <w:webHidden/>
          </w:rPr>
          <w:fldChar w:fldCharType="end"/>
        </w:r>
      </w:hyperlink>
    </w:p>
    <w:p w14:paraId="32CDD054" w14:textId="409660B3"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87" w:history="1">
        <w:r w:rsidRPr="00DD5F3D">
          <w:rPr>
            <w:rStyle w:val="Hiperpovezava"/>
            <w:noProof/>
            <w:lang w:val="en-GB"/>
          </w:rPr>
          <w:t>4.6.4</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Finishing the entry of data on the invoice and adding the next invoice</w:t>
        </w:r>
        <w:r>
          <w:rPr>
            <w:noProof/>
            <w:webHidden/>
          </w:rPr>
          <w:tab/>
        </w:r>
        <w:r>
          <w:rPr>
            <w:noProof/>
            <w:webHidden/>
          </w:rPr>
          <w:fldChar w:fldCharType="begin"/>
        </w:r>
        <w:r>
          <w:rPr>
            <w:noProof/>
            <w:webHidden/>
          </w:rPr>
          <w:instrText xml:space="preserve"> PAGEREF _Toc226718187 \h </w:instrText>
        </w:r>
        <w:r>
          <w:rPr>
            <w:noProof/>
            <w:webHidden/>
          </w:rPr>
        </w:r>
        <w:r>
          <w:rPr>
            <w:noProof/>
            <w:webHidden/>
          </w:rPr>
          <w:fldChar w:fldCharType="separate"/>
        </w:r>
        <w:r w:rsidR="002741F4">
          <w:rPr>
            <w:noProof/>
            <w:webHidden/>
          </w:rPr>
          <w:t>18</w:t>
        </w:r>
        <w:r>
          <w:rPr>
            <w:noProof/>
            <w:webHidden/>
          </w:rPr>
          <w:fldChar w:fldCharType="end"/>
        </w:r>
      </w:hyperlink>
    </w:p>
    <w:p w14:paraId="1CBDF57E" w14:textId="341A1477"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88" w:history="1">
        <w:r w:rsidRPr="00DD5F3D">
          <w:rPr>
            <w:rStyle w:val="Hiperpovezava"/>
            <w:noProof/>
            <w:lang w:val="en-GB"/>
          </w:rPr>
          <w:t>4.6.5</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Deleting, editing and checking the data on the invoices</w:t>
        </w:r>
        <w:r>
          <w:rPr>
            <w:noProof/>
            <w:webHidden/>
          </w:rPr>
          <w:tab/>
        </w:r>
        <w:r>
          <w:rPr>
            <w:noProof/>
            <w:webHidden/>
          </w:rPr>
          <w:fldChar w:fldCharType="begin"/>
        </w:r>
        <w:r>
          <w:rPr>
            <w:noProof/>
            <w:webHidden/>
          </w:rPr>
          <w:instrText xml:space="preserve"> PAGEREF _Toc226718188 \h </w:instrText>
        </w:r>
        <w:r>
          <w:rPr>
            <w:noProof/>
            <w:webHidden/>
          </w:rPr>
        </w:r>
        <w:r>
          <w:rPr>
            <w:noProof/>
            <w:webHidden/>
          </w:rPr>
          <w:fldChar w:fldCharType="separate"/>
        </w:r>
        <w:r w:rsidR="002741F4">
          <w:rPr>
            <w:noProof/>
            <w:webHidden/>
          </w:rPr>
          <w:t>19</w:t>
        </w:r>
        <w:r>
          <w:rPr>
            <w:noProof/>
            <w:webHidden/>
          </w:rPr>
          <w:fldChar w:fldCharType="end"/>
        </w:r>
      </w:hyperlink>
    </w:p>
    <w:p w14:paraId="3E7FA77C" w14:textId="14ACB669"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89" w:history="1">
        <w:r w:rsidRPr="00DD5F3D">
          <w:rPr>
            <w:rStyle w:val="Hiperpovezava"/>
            <w:noProof/>
            <w:lang w:val="en-GB"/>
          </w:rPr>
          <w:t>4.7</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GB"/>
          </w:rPr>
          <w:t>Import and export of data about invoices (excel aid) for the purchased goods/services</w:t>
        </w:r>
        <w:r>
          <w:rPr>
            <w:noProof/>
            <w:webHidden/>
          </w:rPr>
          <w:tab/>
        </w:r>
        <w:r>
          <w:rPr>
            <w:noProof/>
            <w:webHidden/>
          </w:rPr>
          <w:fldChar w:fldCharType="begin"/>
        </w:r>
        <w:r>
          <w:rPr>
            <w:noProof/>
            <w:webHidden/>
          </w:rPr>
          <w:instrText xml:space="preserve"> PAGEREF _Toc226718189 \h </w:instrText>
        </w:r>
        <w:r>
          <w:rPr>
            <w:noProof/>
            <w:webHidden/>
          </w:rPr>
        </w:r>
        <w:r>
          <w:rPr>
            <w:noProof/>
            <w:webHidden/>
          </w:rPr>
          <w:fldChar w:fldCharType="separate"/>
        </w:r>
        <w:r w:rsidR="002741F4">
          <w:rPr>
            <w:noProof/>
            <w:webHidden/>
          </w:rPr>
          <w:t>20</w:t>
        </w:r>
        <w:r>
          <w:rPr>
            <w:noProof/>
            <w:webHidden/>
          </w:rPr>
          <w:fldChar w:fldCharType="end"/>
        </w:r>
      </w:hyperlink>
    </w:p>
    <w:p w14:paraId="4249092D" w14:textId="3428673B"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90" w:history="1">
        <w:r w:rsidRPr="00DD5F3D">
          <w:rPr>
            <w:rStyle w:val="Hiperpovezava"/>
            <w:noProof/>
            <w:lang w:val="en-GB"/>
          </w:rPr>
          <w:t>4.7.1</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Import of data about invoices</w:t>
        </w:r>
        <w:r>
          <w:rPr>
            <w:noProof/>
            <w:webHidden/>
          </w:rPr>
          <w:tab/>
        </w:r>
        <w:r>
          <w:rPr>
            <w:noProof/>
            <w:webHidden/>
          </w:rPr>
          <w:fldChar w:fldCharType="begin"/>
        </w:r>
        <w:r>
          <w:rPr>
            <w:noProof/>
            <w:webHidden/>
          </w:rPr>
          <w:instrText xml:space="preserve"> PAGEREF _Toc226718190 \h </w:instrText>
        </w:r>
        <w:r>
          <w:rPr>
            <w:noProof/>
            <w:webHidden/>
          </w:rPr>
        </w:r>
        <w:r>
          <w:rPr>
            <w:noProof/>
            <w:webHidden/>
          </w:rPr>
          <w:fldChar w:fldCharType="separate"/>
        </w:r>
        <w:r w:rsidR="002741F4">
          <w:rPr>
            <w:noProof/>
            <w:webHidden/>
          </w:rPr>
          <w:t>20</w:t>
        </w:r>
        <w:r>
          <w:rPr>
            <w:noProof/>
            <w:webHidden/>
          </w:rPr>
          <w:fldChar w:fldCharType="end"/>
        </w:r>
      </w:hyperlink>
    </w:p>
    <w:p w14:paraId="06F1E7FB" w14:textId="46F1E9EB"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91" w:history="1">
        <w:r w:rsidRPr="00DD5F3D">
          <w:rPr>
            <w:rStyle w:val="Hiperpovezava"/>
            <w:noProof/>
            <w:lang w:val="en-GB"/>
          </w:rPr>
          <w:t>4.7.2</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Export of data about invoices into Excel</w:t>
        </w:r>
        <w:r>
          <w:rPr>
            <w:noProof/>
            <w:webHidden/>
          </w:rPr>
          <w:tab/>
        </w:r>
        <w:r>
          <w:rPr>
            <w:noProof/>
            <w:webHidden/>
          </w:rPr>
          <w:fldChar w:fldCharType="begin"/>
        </w:r>
        <w:r>
          <w:rPr>
            <w:noProof/>
            <w:webHidden/>
          </w:rPr>
          <w:instrText xml:space="preserve"> PAGEREF _Toc226718191 \h </w:instrText>
        </w:r>
        <w:r>
          <w:rPr>
            <w:noProof/>
            <w:webHidden/>
          </w:rPr>
        </w:r>
        <w:r>
          <w:rPr>
            <w:noProof/>
            <w:webHidden/>
          </w:rPr>
          <w:fldChar w:fldCharType="separate"/>
        </w:r>
        <w:r w:rsidR="002741F4">
          <w:rPr>
            <w:noProof/>
            <w:webHidden/>
          </w:rPr>
          <w:t>23</w:t>
        </w:r>
        <w:r>
          <w:rPr>
            <w:noProof/>
            <w:webHidden/>
          </w:rPr>
          <w:fldChar w:fldCharType="end"/>
        </w:r>
      </w:hyperlink>
    </w:p>
    <w:p w14:paraId="095D397D" w14:textId="414E0F91"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92" w:history="1">
        <w:r w:rsidRPr="00DD5F3D">
          <w:rPr>
            <w:rStyle w:val="Hiperpovezava"/>
            <w:noProof/>
            <w:lang w:val="en-GB"/>
          </w:rPr>
          <w:t>4.8</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GB"/>
          </w:rPr>
          <w:t>Attachments</w:t>
        </w:r>
        <w:r>
          <w:rPr>
            <w:noProof/>
            <w:webHidden/>
          </w:rPr>
          <w:tab/>
        </w:r>
        <w:r>
          <w:rPr>
            <w:noProof/>
            <w:webHidden/>
          </w:rPr>
          <w:fldChar w:fldCharType="begin"/>
        </w:r>
        <w:r>
          <w:rPr>
            <w:noProof/>
            <w:webHidden/>
          </w:rPr>
          <w:instrText xml:space="preserve"> PAGEREF _Toc226718192 \h </w:instrText>
        </w:r>
        <w:r>
          <w:rPr>
            <w:noProof/>
            <w:webHidden/>
          </w:rPr>
        </w:r>
        <w:r>
          <w:rPr>
            <w:noProof/>
            <w:webHidden/>
          </w:rPr>
          <w:fldChar w:fldCharType="separate"/>
        </w:r>
        <w:r w:rsidR="002741F4">
          <w:rPr>
            <w:noProof/>
            <w:webHidden/>
          </w:rPr>
          <w:t>24</w:t>
        </w:r>
        <w:r>
          <w:rPr>
            <w:noProof/>
            <w:webHidden/>
          </w:rPr>
          <w:fldChar w:fldCharType="end"/>
        </w:r>
      </w:hyperlink>
    </w:p>
    <w:p w14:paraId="587337D1" w14:textId="303BEDAE"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93" w:history="1">
        <w:r w:rsidRPr="00DD5F3D">
          <w:rPr>
            <w:rStyle w:val="Hiperpovezava"/>
            <w:noProof/>
            <w:lang w:val="en-GB"/>
          </w:rPr>
          <w:t>4.8.1</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Adding attachments before filing the claim (attachments included)</w:t>
        </w:r>
        <w:r>
          <w:rPr>
            <w:noProof/>
            <w:webHidden/>
          </w:rPr>
          <w:tab/>
        </w:r>
        <w:r>
          <w:rPr>
            <w:noProof/>
            <w:webHidden/>
          </w:rPr>
          <w:fldChar w:fldCharType="begin"/>
        </w:r>
        <w:r>
          <w:rPr>
            <w:noProof/>
            <w:webHidden/>
          </w:rPr>
          <w:instrText xml:space="preserve"> PAGEREF _Toc226718193 \h </w:instrText>
        </w:r>
        <w:r>
          <w:rPr>
            <w:noProof/>
            <w:webHidden/>
          </w:rPr>
        </w:r>
        <w:r>
          <w:rPr>
            <w:noProof/>
            <w:webHidden/>
          </w:rPr>
          <w:fldChar w:fldCharType="separate"/>
        </w:r>
        <w:r w:rsidR="002741F4">
          <w:rPr>
            <w:noProof/>
            <w:webHidden/>
          </w:rPr>
          <w:t>24</w:t>
        </w:r>
        <w:r>
          <w:rPr>
            <w:noProof/>
            <w:webHidden/>
          </w:rPr>
          <w:fldChar w:fldCharType="end"/>
        </w:r>
      </w:hyperlink>
    </w:p>
    <w:p w14:paraId="57312ABC" w14:textId="2C9292FC" w:rsidR="00CF7783" w:rsidRDefault="00CF7783">
      <w:pPr>
        <w:pStyle w:val="Kazalovsebine3"/>
        <w:rPr>
          <w:rFonts w:asciiTheme="minorHAnsi" w:eastAsiaTheme="minorEastAsia" w:hAnsiTheme="minorHAnsi" w:cstheme="minorBidi"/>
          <w:noProof/>
          <w:kern w:val="2"/>
          <w:sz w:val="24"/>
          <w:szCs w:val="24"/>
          <w:lang w:eastAsia="sl-SI"/>
          <w14:ligatures w14:val="standardContextual"/>
        </w:rPr>
      </w:pPr>
      <w:hyperlink w:anchor="_Toc226718194" w:history="1">
        <w:r w:rsidRPr="00DD5F3D">
          <w:rPr>
            <w:rStyle w:val="Hiperpovezava"/>
            <w:noProof/>
            <w:lang w:val="en-GB"/>
          </w:rPr>
          <w:t>4.8.2</w:t>
        </w:r>
        <w:r>
          <w:rPr>
            <w:rFonts w:asciiTheme="minorHAnsi" w:eastAsiaTheme="minorEastAsia" w:hAnsiTheme="minorHAnsi" w:cstheme="minorBidi"/>
            <w:noProof/>
            <w:kern w:val="2"/>
            <w:sz w:val="24"/>
            <w:szCs w:val="24"/>
            <w:lang w:eastAsia="sl-SI"/>
            <w14:ligatures w14:val="standardContextual"/>
          </w:rPr>
          <w:tab/>
        </w:r>
        <w:r w:rsidRPr="00DD5F3D">
          <w:rPr>
            <w:rStyle w:val="Hiperpovezava"/>
            <w:noProof/>
            <w:lang w:val="en-GB"/>
          </w:rPr>
          <w:t>Adding attachments on a claim already filed (naknadne priloge - NF-Priloga / subsequent attachments – NF-Attachment)</w:t>
        </w:r>
        <w:r>
          <w:rPr>
            <w:noProof/>
            <w:webHidden/>
          </w:rPr>
          <w:tab/>
        </w:r>
        <w:r>
          <w:rPr>
            <w:noProof/>
            <w:webHidden/>
          </w:rPr>
          <w:fldChar w:fldCharType="begin"/>
        </w:r>
        <w:r>
          <w:rPr>
            <w:noProof/>
            <w:webHidden/>
          </w:rPr>
          <w:instrText xml:space="preserve"> PAGEREF _Toc226718194 \h </w:instrText>
        </w:r>
        <w:r>
          <w:rPr>
            <w:noProof/>
            <w:webHidden/>
          </w:rPr>
        </w:r>
        <w:r>
          <w:rPr>
            <w:noProof/>
            <w:webHidden/>
          </w:rPr>
          <w:fldChar w:fldCharType="separate"/>
        </w:r>
        <w:r w:rsidR="002741F4">
          <w:rPr>
            <w:noProof/>
            <w:webHidden/>
          </w:rPr>
          <w:t>25</w:t>
        </w:r>
        <w:r>
          <w:rPr>
            <w:noProof/>
            <w:webHidden/>
          </w:rPr>
          <w:fldChar w:fldCharType="end"/>
        </w:r>
      </w:hyperlink>
    </w:p>
    <w:p w14:paraId="14415806" w14:textId="23018EC2"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95" w:history="1">
        <w:r w:rsidRPr="00DD5F3D">
          <w:rPr>
            <w:rStyle w:val="Hiperpovezava"/>
            <w:noProof/>
            <w:lang w:val="en-GB"/>
          </w:rPr>
          <w:t>4.9</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GB"/>
          </w:rPr>
          <w:t>Search engine for invoices</w:t>
        </w:r>
        <w:r>
          <w:rPr>
            <w:noProof/>
            <w:webHidden/>
          </w:rPr>
          <w:tab/>
        </w:r>
        <w:r>
          <w:rPr>
            <w:noProof/>
            <w:webHidden/>
          </w:rPr>
          <w:fldChar w:fldCharType="begin"/>
        </w:r>
        <w:r>
          <w:rPr>
            <w:noProof/>
            <w:webHidden/>
          </w:rPr>
          <w:instrText xml:space="preserve"> PAGEREF _Toc226718195 \h </w:instrText>
        </w:r>
        <w:r>
          <w:rPr>
            <w:noProof/>
            <w:webHidden/>
          </w:rPr>
        </w:r>
        <w:r>
          <w:rPr>
            <w:noProof/>
            <w:webHidden/>
          </w:rPr>
          <w:fldChar w:fldCharType="separate"/>
        </w:r>
        <w:r w:rsidR="002741F4">
          <w:rPr>
            <w:noProof/>
            <w:webHidden/>
          </w:rPr>
          <w:t>29</w:t>
        </w:r>
        <w:r>
          <w:rPr>
            <w:noProof/>
            <w:webHidden/>
          </w:rPr>
          <w:fldChar w:fldCharType="end"/>
        </w:r>
      </w:hyperlink>
    </w:p>
    <w:p w14:paraId="29DA9CF9" w14:textId="45113E9E"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96" w:history="1">
        <w:r w:rsidRPr="00DD5F3D">
          <w:rPr>
            <w:rStyle w:val="Hiperpovezava"/>
            <w:noProof/>
            <w:lang w:val="en-US"/>
          </w:rPr>
          <w:t>4.10</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US"/>
          </w:rPr>
          <w:t>Submission of the tax refund claim</w:t>
        </w:r>
        <w:r>
          <w:rPr>
            <w:noProof/>
            <w:webHidden/>
          </w:rPr>
          <w:tab/>
        </w:r>
        <w:r>
          <w:rPr>
            <w:noProof/>
            <w:webHidden/>
          </w:rPr>
          <w:fldChar w:fldCharType="begin"/>
        </w:r>
        <w:r>
          <w:rPr>
            <w:noProof/>
            <w:webHidden/>
          </w:rPr>
          <w:instrText xml:space="preserve"> PAGEREF _Toc226718196 \h </w:instrText>
        </w:r>
        <w:r>
          <w:rPr>
            <w:noProof/>
            <w:webHidden/>
          </w:rPr>
        </w:r>
        <w:r>
          <w:rPr>
            <w:noProof/>
            <w:webHidden/>
          </w:rPr>
          <w:fldChar w:fldCharType="separate"/>
        </w:r>
        <w:r w:rsidR="002741F4">
          <w:rPr>
            <w:noProof/>
            <w:webHidden/>
          </w:rPr>
          <w:t>30</w:t>
        </w:r>
        <w:r>
          <w:rPr>
            <w:noProof/>
            <w:webHidden/>
          </w:rPr>
          <w:fldChar w:fldCharType="end"/>
        </w:r>
      </w:hyperlink>
    </w:p>
    <w:p w14:paraId="42C4B82D" w14:textId="1A0276DA" w:rsidR="00CF7783" w:rsidRDefault="00CF7783">
      <w:pPr>
        <w:pStyle w:val="Kazalovsebine2"/>
        <w:rPr>
          <w:rFonts w:asciiTheme="minorHAnsi" w:eastAsiaTheme="minorEastAsia" w:hAnsiTheme="minorHAnsi" w:cstheme="minorBidi"/>
          <w:noProof/>
          <w:kern w:val="2"/>
          <w:sz w:val="24"/>
          <w:lang w:eastAsia="sl-SI"/>
          <w14:ligatures w14:val="standardContextual"/>
        </w:rPr>
      </w:pPr>
      <w:hyperlink w:anchor="_Toc226718197" w:history="1">
        <w:r w:rsidRPr="00DD5F3D">
          <w:rPr>
            <w:rStyle w:val="Hiperpovezava"/>
            <w:noProof/>
            <w:lang w:val="en-US"/>
          </w:rPr>
          <w:t>4.11</w:t>
        </w:r>
        <w:r>
          <w:rPr>
            <w:rFonts w:asciiTheme="minorHAnsi" w:eastAsiaTheme="minorEastAsia" w:hAnsiTheme="minorHAnsi" w:cstheme="minorBidi"/>
            <w:noProof/>
            <w:kern w:val="2"/>
            <w:sz w:val="24"/>
            <w:lang w:eastAsia="sl-SI"/>
            <w14:ligatures w14:val="standardContextual"/>
          </w:rPr>
          <w:tab/>
        </w:r>
        <w:r w:rsidRPr="00DD5F3D">
          <w:rPr>
            <w:rStyle w:val="Hiperpovezava"/>
            <w:noProof/>
            <w:lang w:val="en-US"/>
          </w:rPr>
          <w:t>Reversing of the document (Withdrawal of the tax refund claim)</w:t>
        </w:r>
        <w:r>
          <w:rPr>
            <w:noProof/>
            <w:webHidden/>
          </w:rPr>
          <w:tab/>
        </w:r>
        <w:r>
          <w:rPr>
            <w:noProof/>
            <w:webHidden/>
          </w:rPr>
          <w:fldChar w:fldCharType="begin"/>
        </w:r>
        <w:r>
          <w:rPr>
            <w:noProof/>
            <w:webHidden/>
          </w:rPr>
          <w:instrText xml:space="preserve"> PAGEREF _Toc226718197 \h </w:instrText>
        </w:r>
        <w:r>
          <w:rPr>
            <w:noProof/>
            <w:webHidden/>
          </w:rPr>
        </w:r>
        <w:r>
          <w:rPr>
            <w:noProof/>
            <w:webHidden/>
          </w:rPr>
          <w:fldChar w:fldCharType="separate"/>
        </w:r>
        <w:r w:rsidR="002741F4">
          <w:rPr>
            <w:noProof/>
            <w:webHidden/>
          </w:rPr>
          <w:t>34</w:t>
        </w:r>
        <w:r>
          <w:rPr>
            <w:noProof/>
            <w:webHidden/>
          </w:rPr>
          <w:fldChar w:fldCharType="end"/>
        </w:r>
      </w:hyperlink>
    </w:p>
    <w:p w14:paraId="0FDA6746" w14:textId="015CB939" w:rsidR="00CF7783" w:rsidRDefault="00CF7783">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26718198" w:history="1">
        <w:r w:rsidRPr="00DD5F3D">
          <w:rPr>
            <w:rStyle w:val="Hiperpovezava"/>
            <w:noProof/>
            <w:lang w:val="en-US"/>
          </w:rPr>
          <w:t>5.</w:t>
        </w:r>
        <w:r>
          <w:rPr>
            <w:rFonts w:asciiTheme="minorHAnsi" w:eastAsiaTheme="minorEastAsia" w:hAnsiTheme="minorHAnsi" w:cstheme="minorBidi"/>
            <w:b w:val="0"/>
            <w:noProof/>
            <w:kern w:val="2"/>
            <w:sz w:val="24"/>
            <w:szCs w:val="24"/>
            <w:lang w:eastAsia="sl-SI"/>
            <w14:ligatures w14:val="standardContextual"/>
          </w:rPr>
          <w:tab/>
        </w:r>
        <w:r w:rsidRPr="00DD5F3D">
          <w:rPr>
            <w:rStyle w:val="Hiperpovezava"/>
            <w:noProof/>
            <w:lang w:val="en-US"/>
          </w:rPr>
          <w:t>Received documents (administrative acts, issued by the tax authority)</w:t>
        </w:r>
        <w:r>
          <w:rPr>
            <w:noProof/>
            <w:webHidden/>
          </w:rPr>
          <w:tab/>
        </w:r>
        <w:r>
          <w:rPr>
            <w:noProof/>
            <w:webHidden/>
          </w:rPr>
          <w:fldChar w:fldCharType="begin"/>
        </w:r>
        <w:r>
          <w:rPr>
            <w:noProof/>
            <w:webHidden/>
          </w:rPr>
          <w:instrText xml:space="preserve"> PAGEREF _Toc226718198 \h </w:instrText>
        </w:r>
        <w:r>
          <w:rPr>
            <w:noProof/>
            <w:webHidden/>
          </w:rPr>
        </w:r>
        <w:r>
          <w:rPr>
            <w:noProof/>
            <w:webHidden/>
          </w:rPr>
          <w:fldChar w:fldCharType="separate"/>
        </w:r>
        <w:r w:rsidR="002741F4">
          <w:rPr>
            <w:noProof/>
            <w:webHidden/>
          </w:rPr>
          <w:t>37</w:t>
        </w:r>
        <w:r>
          <w:rPr>
            <w:noProof/>
            <w:webHidden/>
          </w:rPr>
          <w:fldChar w:fldCharType="end"/>
        </w:r>
      </w:hyperlink>
    </w:p>
    <w:p w14:paraId="68BC5F18" w14:textId="1742F31F" w:rsidR="0040630A" w:rsidRPr="004E05EC" w:rsidRDefault="006B27AE" w:rsidP="00686D5C">
      <w:pPr>
        <w:pStyle w:val="Telobesedila"/>
        <w:spacing w:line="240" w:lineRule="auto"/>
        <w:ind w:firstLine="0"/>
      </w:pPr>
      <w:r w:rsidRPr="00CF7783">
        <w:rPr>
          <w:lang w:val="en-GB"/>
        </w:rPr>
        <w:fldChar w:fldCharType="end"/>
      </w:r>
    </w:p>
    <w:p w14:paraId="1D9916D4" w14:textId="77777777" w:rsidR="0040630A" w:rsidRPr="004E05EC" w:rsidRDefault="0040630A" w:rsidP="00686D5C">
      <w:pPr>
        <w:pStyle w:val="Telobesedila"/>
        <w:spacing w:line="240" w:lineRule="auto"/>
        <w:ind w:firstLine="0"/>
      </w:pPr>
    </w:p>
    <w:p w14:paraId="150D8734" w14:textId="77777777" w:rsidR="0040630A" w:rsidRDefault="0040630A">
      <w:pPr>
        <w:rPr>
          <w:ins w:id="3" w:author="Helena Videc" w:date="2026-04-09T10:55:00Z" w16du:dateUtc="2026-04-09T08:55:00Z"/>
          <w:rFonts w:cs="Arial"/>
        </w:rPr>
      </w:pPr>
    </w:p>
    <w:p w14:paraId="15DFE971" w14:textId="77777777" w:rsidR="004E05EC" w:rsidRDefault="004E05EC">
      <w:pPr>
        <w:rPr>
          <w:ins w:id="4" w:author="Helena Videc" w:date="2026-04-10T12:56:00Z" w16du:dateUtc="2026-04-10T10:56:00Z"/>
          <w:rFonts w:cs="Arial"/>
        </w:rPr>
      </w:pPr>
    </w:p>
    <w:p w14:paraId="3612FCAA" w14:textId="77777777" w:rsidR="00CF7783" w:rsidRDefault="00CF7783">
      <w:pPr>
        <w:rPr>
          <w:ins w:id="5" w:author="Helena Videc" w:date="2026-04-09T10:55:00Z" w16du:dateUtc="2026-04-09T08:55:00Z"/>
          <w:rFonts w:cs="Arial"/>
        </w:rPr>
      </w:pPr>
    </w:p>
    <w:p w14:paraId="3A2EFB28" w14:textId="77777777" w:rsidR="004E05EC" w:rsidRPr="004E05EC" w:rsidRDefault="004E05EC">
      <w:pPr>
        <w:rPr>
          <w:rFonts w:cs="Arial"/>
        </w:rPr>
      </w:pPr>
    </w:p>
    <w:p w14:paraId="4308949B" w14:textId="77777777" w:rsidR="0040630A" w:rsidRPr="004E05EC" w:rsidRDefault="0040630A">
      <w:pPr>
        <w:rPr>
          <w:rFonts w:cs="Arial"/>
        </w:rPr>
      </w:pPr>
    </w:p>
    <w:p w14:paraId="3B39D96C" w14:textId="77777777" w:rsidR="0040630A" w:rsidRPr="004E05EC" w:rsidRDefault="0040630A">
      <w:pPr>
        <w:rPr>
          <w:rFonts w:cs="Arial"/>
        </w:rPr>
      </w:pPr>
    </w:p>
    <w:p w14:paraId="24D7E2E9" w14:textId="2A55B392" w:rsidR="00F116B1" w:rsidRPr="00F470AF" w:rsidRDefault="00723196" w:rsidP="00F027A9">
      <w:pPr>
        <w:pStyle w:val="Naslov1"/>
        <w:rPr>
          <w:lang w:val="en-GB"/>
        </w:rPr>
      </w:pPr>
      <w:bookmarkStart w:id="6" w:name="_Toc226718168"/>
      <w:r w:rsidRPr="00F470AF">
        <w:rPr>
          <w:lang w:val="en-GB"/>
        </w:rPr>
        <w:lastRenderedPageBreak/>
        <w:t>Introduction</w:t>
      </w:r>
      <w:bookmarkEnd w:id="6"/>
    </w:p>
    <w:p w14:paraId="03B06BBF" w14:textId="14A8DE59" w:rsidR="009C2753" w:rsidRPr="00F470AF" w:rsidRDefault="003C1B79" w:rsidP="00686D5C">
      <w:pPr>
        <w:pStyle w:val="Telobesedila"/>
        <w:spacing w:after="0" w:line="240" w:lineRule="auto"/>
        <w:ind w:firstLine="0"/>
        <w:rPr>
          <w:lang w:val="en-GB"/>
        </w:rPr>
      </w:pPr>
      <w:r w:rsidRPr="004E05EC">
        <w:t xml:space="preserve">Upon fulfilling certain conditions, the </w:t>
      </w:r>
      <w:r w:rsidRPr="00E52B7D">
        <w:rPr>
          <w:lang w:val="en-GB"/>
        </w:rPr>
        <w:t>entitled person</w:t>
      </w:r>
      <w:r w:rsidRPr="00F470AF">
        <w:rPr>
          <w:lang w:val="en-GB"/>
        </w:rPr>
        <w:t xml:space="preserve"> can claim a refund of the tax </w:t>
      </w:r>
      <w:r w:rsidRPr="00E52B7D">
        <w:rPr>
          <w:lang w:val="en-GB"/>
        </w:rPr>
        <w:t xml:space="preserve">paid </w:t>
      </w:r>
      <w:r w:rsidRPr="00F470AF">
        <w:rPr>
          <w:lang w:val="en-GB"/>
        </w:rPr>
        <w:t>(VAT and excise duties), which was charged to him or his family member by suppliers, identified for VAT purposes in Slovenia, on the purchase of goods and services.</w:t>
      </w:r>
    </w:p>
    <w:p w14:paraId="6003DBC2" w14:textId="77777777" w:rsidR="00F9451F" w:rsidRPr="00F470AF" w:rsidRDefault="00F9451F" w:rsidP="00686D5C">
      <w:pPr>
        <w:pStyle w:val="Telobesedila"/>
        <w:spacing w:after="0" w:line="240" w:lineRule="auto"/>
        <w:ind w:firstLine="0"/>
        <w:rPr>
          <w:lang w:val="en-GB"/>
        </w:rPr>
      </w:pPr>
    </w:p>
    <w:p w14:paraId="6C218392" w14:textId="103B2442" w:rsidR="009C2753" w:rsidRPr="00F470AF" w:rsidRDefault="00CE69D2" w:rsidP="00686D5C">
      <w:pPr>
        <w:pStyle w:val="Telobesedila"/>
        <w:spacing w:after="0" w:line="240" w:lineRule="auto"/>
        <w:ind w:firstLine="0"/>
        <w:rPr>
          <w:lang w:val="en-GB"/>
        </w:rPr>
      </w:pPr>
      <w:r w:rsidRPr="00F470AF">
        <w:rPr>
          <w:lang w:val="en-GB"/>
        </w:rPr>
        <w:t xml:space="preserve">An entitled person </w:t>
      </w:r>
      <w:r w:rsidRPr="00E52B7D">
        <w:rPr>
          <w:lang w:val="en-GB"/>
        </w:rPr>
        <w:t>established</w:t>
      </w:r>
      <w:r w:rsidRPr="00F470AF">
        <w:rPr>
          <w:lang w:val="en-GB"/>
        </w:rPr>
        <w:t xml:space="preserve"> in Slovenia </w:t>
      </w:r>
      <w:r w:rsidRPr="00E52B7D">
        <w:rPr>
          <w:lang w:val="en-GB"/>
        </w:rPr>
        <w:t>file</w:t>
      </w:r>
      <w:r w:rsidRPr="00F470AF">
        <w:rPr>
          <w:lang w:val="en-GB"/>
        </w:rPr>
        <w:t xml:space="preserve">s a refund claim for </w:t>
      </w:r>
      <w:r w:rsidRPr="00E52B7D">
        <w:rPr>
          <w:lang w:val="en-GB"/>
        </w:rPr>
        <w:t>the</w:t>
      </w:r>
      <w:r w:rsidRPr="00F470AF">
        <w:rPr>
          <w:lang w:val="en-GB"/>
        </w:rPr>
        <w:t xml:space="preserve"> period of at least one calendar quarter or for a maximum of a calendar year. A quarterly claim can be </w:t>
      </w:r>
      <w:r w:rsidRPr="00E52B7D">
        <w:rPr>
          <w:lang w:val="en-GB"/>
        </w:rPr>
        <w:t>filed</w:t>
      </w:r>
      <w:r w:rsidRPr="00F470AF">
        <w:rPr>
          <w:lang w:val="en-GB"/>
        </w:rPr>
        <w:t xml:space="preserve"> no later than 60 days after the end of the calendar quarter, while an annual claim can be </w:t>
      </w:r>
      <w:r w:rsidRPr="00E52B7D">
        <w:rPr>
          <w:lang w:val="en-GB"/>
        </w:rPr>
        <w:t>filed</w:t>
      </w:r>
      <w:r w:rsidRPr="00F470AF">
        <w:rPr>
          <w:lang w:val="en-GB"/>
        </w:rPr>
        <w:t xml:space="preserve"> by June 30 of the current year for the pre</w:t>
      </w:r>
      <w:r w:rsidRPr="00E52B7D">
        <w:rPr>
          <w:lang w:val="en-GB"/>
        </w:rPr>
        <w:t>ceding</w:t>
      </w:r>
      <w:r w:rsidRPr="00F470AF">
        <w:rPr>
          <w:lang w:val="en-GB"/>
        </w:rPr>
        <w:t xml:space="preserve"> year.</w:t>
      </w:r>
    </w:p>
    <w:p w14:paraId="2EDB34B4" w14:textId="77777777" w:rsidR="00F9451F" w:rsidRPr="00F470AF" w:rsidRDefault="00F9451F" w:rsidP="00686D5C">
      <w:pPr>
        <w:pStyle w:val="Telobesedila"/>
        <w:spacing w:after="0" w:line="240" w:lineRule="auto"/>
        <w:ind w:firstLine="0"/>
        <w:rPr>
          <w:lang w:val="en-GB"/>
        </w:rPr>
      </w:pPr>
    </w:p>
    <w:p w14:paraId="36FD97B1" w14:textId="6FD4DCA9" w:rsidR="009C2753" w:rsidRPr="00F470AF" w:rsidRDefault="00F55222" w:rsidP="00686D5C">
      <w:pPr>
        <w:pStyle w:val="Telobesedila"/>
        <w:spacing w:after="0" w:line="240" w:lineRule="auto"/>
        <w:ind w:firstLine="0"/>
        <w:rPr>
          <w:lang w:val="en-GB"/>
        </w:rPr>
      </w:pPr>
      <w:r w:rsidRPr="00F470AF">
        <w:rPr>
          <w:lang w:val="en-GB"/>
        </w:rPr>
        <w:t>The entitled person files a tax refund claim (DP-VRA – hereinafter referred to as the claim) through the e</w:t>
      </w:r>
      <w:r w:rsidRPr="00E52B7D">
        <w:rPr>
          <w:lang w:val="en-GB"/>
        </w:rPr>
        <w:t>Davki</w:t>
      </w:r>
      <w:r w:rsidRPr="00F470AF">
        <w:rPr>
          <w:lang w:val="en-GB"/>
        </w:rPr>
        <w:t xml:space="preserve"> portal and, </w:t>
      </w:r>
      <w:r w:rsidRPr="00E52B7D">
        <w:rPr>
          <w:lang w:val="en-GB"/>
        </w:rPr>
        <w:t>upon</w:t>
      </w:r>
      <w:r w:rsidRPr="00F470AF">
        <w:rPr>
          <w:lang w:val="en-GB"/>
        </w:rPr>
        <w:t xml:space="preserve"> request of the tax authority, attaches the invoices </w:t>
      </w:r>
      <w:r w:rsidRPr="00E52B7D">
        <w:rPr>
          <w:lang w:val="en-GB"/>
        </w:rPr>
        <w:t>based on</w:t>
      </w:r>
      <w:r w:rsidRPr="00F470AF">
        <w:rPr>
          <w:lang w:val="en-GB"/>
        </w:rPr>
        <w:t xml:space="preserve"> which </w:t>
      </w:r>
      <w:r w:rsidRPr="00E52B7D">
        <w:rPr>
          <w:lang w:val="en-GB"/>
        </w:rPr>
        <w:t>such person</w:t>
      </w:r>
      <w:r w:rsidRPr="00F470AF">
        <w:rPr>
          <w:lang w:val="en-GB"/>
        </w:rPr>
        <w:t xml:space="preserve"> claim</w:t>
      </w:r>
      <w:r w:rsidRPr="00E52B7D">
        <w:rPr>
          <w:lang w:val="en-GB"/>
        </w:rPr>
        <w:t>s</w:t>
      </w:r>
      <w:r w:rsidRPr="00F470AF">
        <w:rPr>
          <w:lang w:val="en-GB"/>
        </w:rPr>
        <w:t xml:space="preserve"> a refund of the tax</w:t>
      </w:r>
      <w:r w:rsidRPr="00E52B7D">
        <w:rPr>
          <w:lang w:val="en-GB"/>
        </w:rPr>
        <w:t xml:space="preserve"> paid</w:t>
      </w:r>
      <w:r w:rsidRPr="00F470AF">
        <w:rPr>
          <w:lang w:val="en-GB"/>
        </w:rPr>
        <w:t>.</w:t>
      </w:r>
    </w:p>
    <w:p w14:paraId="5723EB53" w14:textId="77777777" w:rsidR="00F9451F" w:rsidRPr="00F470AF" w:rsidRDefault="00F9451F" w:rsidP="00686D5C">
      <w:pPr>
        <w:pStyle w:val="Telobesedila"/>
        <w:spacing w:after="0" w:line="240" w:lineRule="auto"/>
        <w:ind w:firstLine="0"/>
        <w:rPr>
          <w:lang w:val="en-GB"/>
        </w:rPr>
      </w:pPr>
    </w:p>
    <w:p w14:paraId="1AE8F25C" w14:textId="1C0FF149" w:rsidR="0003399C" w:rsidRPr="00F470AF" w:rsidRDefault="002A030D" w:rsidP="00686D5C">
      <w:pPr>
        <w:pStyle w:val="Telobesedila"/>
        <w:spacing w:after="0" w:line="240" w:lineRule="auto"/>
        <w:ind w:firstLine="0"/>
        <w:rPr>
          <w:lang w:val="en-GB"/>
        </w:rPr>
      </w:pPr>
      <w:r>
        <w:rPr>
          <w:lang w:val="en-GB"/>
        </w:rPr>
        <w:t>Legal bases are as follows</w:t>
      </w:r>
      <w:r w:rsidR="001342C7" w:rsidRPr="00F470AF">
        <w:rPr>
          <w:lang w:val="en-GB"/>
        </w:rPr>
        <w:t>:</w:t>
      </w:r>
    </w:p>
    <w:p w14:paraId="400F24AF" w14:textId="18F86E6D" w:rsidR="0003399C" w:rsidRPr="002A030D" w:rsidRDefault="002A030D" w:rsidP="00686D5C">
      <w:pPr>
        <w:pStyle w:val="Telobesedila"/>
        <w:numPr>
          <w:ilvl w:val="0"/>
          <w:numId w:val="6"/>
        </w:numPr>
        <w:spacing w:after="0" w:line="240" w:lineRule="auto"/>
        <w:ind w:left="357" w:hanging="357"/>
        <w:rPr>
          <w:lang w:val="en-US"/>
        </w:rPr>
      </w:pPr>
      <w:r w:rsidRPr="002A030D">
        <w:rPr>
          <w:lang w:val="en-US"/>
        </w:rPr>
        <w:t xml:space="preserve">Articles </w:t>
      </w:r>
      <w:r w:rsidR="001342C7" w:rsidRPr="002A030D">
        <w:rPr>
          <w:lang w:val="en-US"/>
        </w:rPr>
        <w:t>50</w:t>
      </w:r>
      <w:r w:rsidRPr="002A030D">
        <w:rPr>
          <w:lang w:val="en-US"/>
        </w:rPr>
        <w:t xml:space="preserve"> and </w:t>
      </w:r>
      <w:r w:rsidR="001342C7" w:rsidRPr="002A030D">
        <w:rPr>
          <w:lang w:val="en-US"/>
        </w:rPr>
        <w:t xml:space="preserve">54 </w:t>
      </w:r>
      <w:r w:rsidR="005F0483">
        <w:rPr>
          <w:lang w:val="en-US"/>
        </w:rPr>
        <w:t xml:space="preserve">of </w:t>
      </w:r>
      <w:hyperlink r:id="rId12" w:history="1">
        <w:r w:rsidR="001342C7" w:rsidRPr="002A030D">
          <w:rPr>
            <w:rStyle w:val="Hiperpovezava"/>
            <w:lang w:val="en-US"/>
          </w:rPr>
          <w:t xml:space="preserve">Zakon o </w:t>
        </w:r>
        <w:proofErr w:type="spellStart"/>
        <w:r w:rsidR="001342C7" w:rsidRPr="002A030D">
          <w:rPr>
            <w:rStyle w:val="Hiperpovezava"/>
            <w:lang w:val="en-US"/>
          </w:rPr>
          <w:t>davku</w:t>
        </w:r>
        <w:proofErr w:type="spellEnd"/>
        <w:r w:rsidR="001342C7" w:rsidRPr="002A030D">
          <w:rPr>
            <w:rStyle w:val="Hiperpovezava"/>
            <w:lang w:val="en-US"/>
          </w:rPr>
          <w:t xml:space="preserve"> </w:t>
        </w:r>
        <w:proofErr w:type="spellStart"/>
        <w:r w:rsidR="001342C7" w:rsidRPr="002A030D">
          <w:rPr>
            <w:rStyle w:val="Hiperpovezava"/>
            <w:lang w:val="en-US"/>
          </w:rPr>
          <w:t>na</w:t>
        </w:r>
        <w:proofErr w:type="spellEnd"/>
        <w:r w:rsidR="001342C7" w:rsidRPr="002A030D">
          <w:rPr>
            <w:rStyle w:val="Hiperpovezava"/>
            <w:lang w:val="en-US"/>
          </w:rPr>
          <w:t xml:space="preserve"> </w:t>
        </w:r>
        <w:proofErr w:type="spellStart"/>
        <w:r w:rsidR="001342C7" w:rsidRPr="002A030D">
          <w:rPr>
            <w:rStyle w:val="Hiperpovezava"/>
            <w:lang w:val="en-US"/>
          </w:rPr>
          <w:t>dodano</w:t>
        </w:r>
        <w:proofErr w:type="spellEnd"/>
        <w:r w:rsidR="001342C7" w:rsidRPr="002A030D">
          <w:rPr>
            <w:rStyle w:val="Hiperpovezava"/>
            <w:lang w:val="en-US"/>
          </w:rPr>
          <w:t xml:space="preserve"> </w:t>
        </w:r>
        <w:proofErr w:type="spellStart"/>
        <w:r w:rsidR="001342C7" w:rsidRPr="002A030D">
          <w:rPr>
            <w:rStyle w:val="Hiperpovezava"/>
            <w:lang w:val="en-US"/>
          </w:rPr>
          <w:t>vrednost</w:t>
        </w:r>
        <w:proofErr w:type="spellEnd"/>
      </w:hyperlink>
      <w:r w:rsidR="001342C7" w:rsidRPr="002A030D">
        <w:rPr>
          <w:rStyle w:val="Hiperpovezava"/>
          <w:lang w:val="en-US"/>
        </w:rPr>
        <w:t xml:space="preserve"> – ZDDV-1</w:t>
      </w:r>
      <w:r w:rsidRPr="002A030D">
        <w:rPr>
          <w:rStyle w:val="Hiperpovezava"/>
          <w:lang w:val="en-US"/>
        </w:rPr>
        <w:t xml:space="preserve"> (Value Added</w:t>
      </w:r>
      <w:r>
        <w:rPr>
          <w:rStyle w:val="Hiperpovezava"/>
          <w:lang w:val="en-US"/>
        </w:rPr>
        <w:t xml:space="preserve"> Tax Act),</w:t>
      </w:r>
    </w:p>
    <w:p w14:paraId="35349B3E" w14:textId="1A3A396E" w:rsidR="0003399C" w:rsidRPr="002A15AF" w:rsidRDefault="002A030D" w:rsidP="00686D5C">
      <w:pPr>
        <w:pStyle w:val="Telobesedila"/>
        <w:numPr>
          <w:ilvl w:val="0"/>
          <w:numId w:val="6"/>
        </w:numPr>
        <w:spacing w:after="0" w:line="240" w:lineRule="auto"/>
        <w:ind w:left="357" w:hanging="357"/>
        <w:rPr>
          <w:lang w:val="en-US"/>
        </w:rPr>
      </w:pPr>
      <w:r w:rsidRPr="002A15AF">
        <w:rPr>
          <w:lang w:val="en-US"/>
        </w:rPr>
        <w:t xml:space="preserve">Article </w:t>
      </w:r>
      <w:r w:rsidR="001342C7" w:rsidRPr="002A15AF">
        <w:rPr>
          <w:lang w:val="en-US"/>
        </w:rPr>
        <w:t>17</w:t>
      </w:r>
      <w:r w:rsidR="005F0483" w:rsidRPr="002A15AF">
        <w:rPr>
          <w:lang w:val="en-US"/>
        </w:rPr>
        <w:t xml:space="preserve"> of</w:t>
      </w:r>
      <w:r w:rsidR="001342C7" w:rsidRPr="002A15AF">
        <w:rPr>
          <w:lang w:val="en-US"/>
        </w:rPr>
        <w:t xml:space="preserve"> </w:t>
      </w:r>
      <w:hyperlink r:id="rId13" w:history="1">
        <w:r w:rsidR="001342C7" w:rsidRPr="002A15AF">
          <w:rPr>
            <w:rStyle w:val="Hiperpovezava"/>
            <w:lang w:val="en-US"/>
          </w:rPr>
          <w:t xml:space="preserve">Zakon o </w:t>
        </w:r>
        <w:proofErr w:type="spellStart"/>
        <w:r w:rsidR="001342C7" w:rsidRPr="002A15AF">
          <w:rPr>
            <w:rStyle w:val="Hiperpovezava"/>
            <w:lang w:val="en-US"/>
          </w:rPr>
          <w:t>trošarinah</w:t>
        </w:r>
        <w:proofErr w:type="spellEnd"/>
        <w:r w:rsidR="001342C7" w:rsidRPr="002A15AF">
          <w:rPr>
            <w:rStyle w:val="Hiperpovezava"/>
            <w:lang w:val="en-US"/>
          </w:rPr>
          <w:t xml:space="preserve"> - ZTro-1</w:t>
        </w:r>
        <w:r w:rsidRPr="002A15AF">
          <w:rPr>
            <w:rStyle w:val="Hiperpovezava"/>
            <w:lang w:val="en-US"/>
          </w:rPr>
          <w:t xml:space="preserve"> (Excise Duty Act)</w:t>
        </w:r>
        <w:r w:rsidR="001342C7" w:rsidRPr="002A15AF">
          <w:rPr>
            <w:rStyle w:val="Hiperpovezava"/>
            <w:lang w:val="en-US"/>
          </w:rPr>
          <w:t>,</w:t>
        </w:r>
      </w:hyperlink>
    </w:p>
    <w:p w14:paraId="2FD190A3" w14:textId="7D8B1731" w:rsidR="0003399C" w:rsidRPr="002A15AF" w:rsidRDefault="001342C7" w:rsidP="00686D5C">
      <w:pPr>
        <w:pStyle w:val="Telobesedila"/>
        <w:numPr>
          <w:ilvl w:val="0"/>
          <w:numId w:val="6"/>
        </w:numPr>
        <w:spacing w:after="0" w:line="240" w:lineRule="auto"/>
        <w:ind w:left="357" w:hanging="357"/>
        <w:rPr>
          <w:lang w:val="en-US"/>
        </w:rPr>
      </w:pPr>
      <w:hyperlink r:id="rId14" w:history="1">
        <w:proofErr w:type="spellStart"/>
        <w:r w:rsidRPr="002A15AF">
          <w:rPr>
            <w:rStyle w:val="Hiperpovezava"/>
            <w:lang w:val="en-US"/>
          </w:rPr>
          <w:t>Pravilnik</w:t>
        </w:r>
        <w:proofErr w:type="spellEnd"/>
        <w:r w:rsidRPr="002A15AF">
          <w:rPr>
            <w:rStyle w:val="Hiperpovezava"/>
            <w:lang w:val="en-US"/>
          </w:rPr>
          <w:t xml:space="preserve"> o </w:t>
        </w:r>
        <w:proofErr w:type="spellStart"/>
        <w:r w:rsidRPr="002A15AF">
          <w:rPr>
            <w:rStyle w:val="Hiperpovezava"/>
            <w:lang w:val="en-US"/>
          </w:rPr>
          <w:t>pogojih</w:t>
        </w:r>
        <w:proofErr w:type="spellEnd"/>
        <w:r w:rsidRPr="002A15AF">
          <w:rPr>
            <w:rStyle w:val="Hiperpovezava"/>
            <w:lang w:val="en-US"/>
          </w:rPr>
          <w:t xml:space="preserve"> in </w:t>
        </w:r>
        <w:proofErr w:type="spellStart"/>
        <w:r w:rsidRPr="002A15AF">
          <w:rPr>
            <w:rStyle w:val="Hiperpovezava"/>
            <w:lang w:val="en-US"/>
          </w:rPr>
          <w:t>načinu</w:t>
        </w:r>
        <w:proofErr w:type="spellEnd"/>
        <w:r w:rsidRPr="002A15AF">
          <w:rPr>
            <w:rStyle w:val="Hiperpovezava"/>
            <w:lang w:val="en-US"/>
          </w:rPr>
          <w:t xml:space="preserve"> </w:t>
        </w:r>
        <w:proofErr w:type="spellStart"/>
        <w:r w:rsidRPr="002A15AF">
          <w:rPr>
            <w:rStyle w:val="Hiperpovezava"/>
            <w:lang w:val="en-US"/>
          </w:rPr>
          <w:t>oprostitve</w:t>
        </w:r>
        <w:proofErr w:type="spellEnd"/>
        <w:r w:rsidRPr="002A15AF">
          <w:rPr>
            <w:rStyle w:val="Hiperpovezava"/>
            <w:lang w:val="en-US"/>
          </w:rPr>
          <w:t xml:space="preserve"> </w:t>
        </w:r>
        <w:proofErr w:type="spellStart"/>
        <w:r w:rsidRPr="002A15AF">
          <w:rPr>
            <w:rStyle w:val="Hiperpovezava"/>
            <w:lang w:val="en-US"/>
          </w:rPr>
          <w:t>davkov</w:t>
        </w:r>
        <w:proofErr w:type="spellEnd"/>
        <w:r w:rsidRPr="002A15AF">
          <w:rPr>
            <w:rStyle w:val="Hiperpovezava"/>
            <w:lang w:val="en-US"/>
          </w:rPr>
          <w:t xml:space="preserve"> za </w:t>
        </w:r>
        <w:proofErr w:type="spellStart"/>
        <w:r w:rsidRPr="002A15AF">
          <w:rPr>
            <w:rStyle w:val="Hiperpovezava"/>
            <w:lang w:val="en-US"/>
          </w:rPr>
          <w:t>diplomatska</w:t>
        </w:r>
        <w:proofErr w:type="spellEnd"/>
        <w:r w:rsidRPr="002A15AF">
          <w:rPr>
            <w:rStyle w:val="Hiperpovezava"/>
            <w:lang w:val="en-US"/>
          </w:rPr>
          <w:t xml:space="preserve"> </w:t>
        </w:r>
        <w:proofErr w:type="spellStart"/>
        <w:r w:rsidRPr="002A15AF">
          <w:rPr>
            <w:rStyle w:val="Hiperpovezava"/>
            <w:lang w:val="en-US"/>
          </w:rPr>
          <w:t>predstavništva</w:t>
        </w:r>
        <w:proofErr w:type="spellEnd"/>
        <w:r w:rsidRPr="002A15AF">
          <w:rPr>
            <w:rStyle w:val="Hiperpovezava"/>
            <w:lang w:val="en-US"/>
          </w:rPr>
          <w:t xml:space="preserve">, </w:t>
        </w:r>
        <w:proofErr w:type="spellStart"/>
        <w:r w:rsidRPr="002A15AF">
          <w:rPr>
            <w:rStyle w:val="Hiperpovezava"/>
            <w:lang w:val="en-US"/>
          </w:rPr>
          <w:t>konzulate</w:t>
        </w:r>
        <w:proofErr w:type="spellEnd"/>
        <w:r w:rsidRPr="002A15AF">
          <w:rPr>
            <w:rStyle w:val="Hiperpovezava"/>
            <w:lang w:val="en-US"/>
          </w:rPr>
          <w:t xml:space="preserve">, </w:t>
        </w:r>
        <w:proofErr w:type="spellStart"/>
        <w:r w:rsidRPr="002A15AF">
          <w:rPr>
            <w:rStyle w:val="Hiperpovezava"/>
            <w:lang w:val="en-US"/>
          </w:rPr>
          <w:t>agencije</w:t>
        </w:r>
        <w:proofErr w:type="spellEnd"/>
        <w:r w:rsidRPr="002A15AF">
          <w:rPr>
            <w:rStyle w:val="Hiperpovezava"/>
            <w:lang w:val="en-US"/>
          </w:rPr>
          <w:t xml:space="preserve"> in </w:t>
        </w:r>
        <w:proofErr w:type="spellStart"/>
        <w:r w:rsidRPr="002A15AF">
          <w:rPr>
            <w:rStyle w:val="Hiperpovezava"/>
            <w:lang w:val="en-US"/>
          </w:rPr>
          <w:t>organe</w:t>
        </w:r>
        <w:proofErr w:type="spellEnd"/>
        <w:r w:rsidRPr="002A15AF">
          <w:rPr>
            <w:rStyle w:val="Hiperpovezava"/>
            <w:lang w:val="en-US"/>
          </w:rPr>
          <w:t xml:space="preserve"> </w:t>
        </w:r>
        <w:proofErr w:type="spellStart"/>
        <w:r w:rsidRPr="002A15AF">
          <w:rPr>
            <w:rStyle w:val="Hiperpovezava"/>
            <w:lang w:val="en-US"/>
          </w:rPr>
          <w:t>Evropske</w:t>
        </w:r>
        <w:proofErr w:type="spellEnd"/>
        <w:r w:rsidRPr="002A15AF">
          <w:rPr>
            <w:rStyle w:val="Hiperpovezava"/>
            <w:lang w:val="en-US"/>
          </w:rPr>
          <w:t xml:space="preserve"> </w:t>
        </w:r>
        <w:proofErr w:type="spellStart"/>
        <w:r w:rsidRPr="002A15AF">
          <w:rPr>
            <w:rStyle w:val="Hiperpovezava"/>
            <w:lang w:val="en-US"/>
          </w:rPr>
          <w:t>unije</w:t>
        </w:r>
        <w:proofErr w:type="spellEnd"/>
        <w:r w:rsidRPr="002A15AF">
          <w:rPr>
            <w:rStyle w:val="Hiperpovezava"/>
            <w:lang w:val="en-US"/>
          </w:rPr>
          <w:t xml:space="preserve"> </w:t>
        </w:r>
        <w:proofErr w:type="spellStart"/>
        <w:r w:rsidRPr="002A15AF">
          <w:rPr>
            <w:rStyle w:val="Hiperpovezava"/>
            <w:lang w:val="en-US"/>
          </w:rPr>
          <w:t>ter</w:t>
        </w:r>
        <w:proofErr w:type="spellEnd"/>
        <w:r w:rsidRPr="002A15AF">
          <w:rPr>
            <w:rStyle w:val="Hiperpovezava"/>
            <w:lang w:val="en-US"/>
          </w:rPr>
          <w:t xml:space="preserve"> </w:t>
        </w:r>
        <w:proofErr w:type="spellStart"/>
        <w:r w:rsidRPr="002A15AF">
          <w:rPr>
            <w:rStyle w:val="Hiperpovezava"/>
            <w:lang w:val="en-US"/>
          </w:rPr>
          <w:t>mednarodne</w:t>
        </w:r>
        <w:proofErr w:type="spellEnd"/>
        <w:r w:rsidRPr="002A15AF">
          <w:rPr>
            <w:rStyle w:val="Hiperpovezava"/>
            <w:lang w:val="en-US"/>
          </w:rPr>
          <w:t xml:space="preserve"> </w:t>
        </w:r>
        <w:proofErr w:type="spellStart"/>
        <w:r w:rsidRPr="002A15AF">
          <w:rPr>
            <w:rStyle w:val="Hiperpovezava"/>
            <w:lang w:val="en-US"/>
          </w:rPr>
          <w:t>organizacije</w:t>
        </w:r>
        <w:proofErr w:type="spellEnd"/>
        <w:r w:rsidRPr="002A15AF">
          <w:rPr>
            <w:rStyle w:val="Hiperpovezava"/>
            <w:lang w:val="en-US"/>
          </w:rPr>
          <w:t xml:space="preserve"> v </w:t>
        </w:r>
        <w:proofErr w:type="spellStart"/>
        <w:r w:rsidRPr="002A15AF">
          <w:rPr>
            <w:rStyle w:val="Hiperpovezava"/>
            <w:lang w:val="en-US"/>
          </w:rPr>
          <w:t>skladu</w:t>
        </w:r>
        <w:proofErr w:type="spellEnd"/>
        <w:r w:rsidRPr="002A15AF">
          <w:rPr>
            <w:rStyle w:val="Hiperpovezava"/>
            <w:lang w:val="en-US"/>
          </w:rPr>
          <w:t xml:space="preserve"> z </w:t>
        </w:r>
        <w:proofErr w:type="spellStart"/>
        <w:r w:rsidRPr="002A15AF">
          <w:rPr>
            <w:rStyle w:val="Hiperpovezava"/>
            <w:lang w:val="en-US"/>
          </w:rPr>
          <w:t>mednarodnimi</w:t>
        </w:r>
        <w:proofErr w:type="spellEnd"/>
        <w:r w:rsidRPr="002A15AF">
          <w:rPr>
            <w:rStyle w:val="Hiperpovezava"/>
            <w:lang w:val="en-US"/>
          </w:rPr>
          <w:t xml:space="preserve"> </w:t>
        </w:r>
        <w:proofErr w:type="spellStart"/>
        <w:r w:rsidRPr="002A15AF">
          <w:rPr>
            <w:rStyle w:val="Hiperpovezava"/>
            <w:lang w:val="en-US"/>
          </w:rPr>
          <w:t>pogodbami</w:t>
        </w:r>
        <w:proofErr w:type="spellEnd"/>
        <w:r w:rsidRPr="002A15AF">
          <w:rPr>
            <w:rStyle w:val="Hiperpovezava"/>
            <w:lang w:val="en-US"/>
          </w:rPr>
          <w:t xml:space="preserve">, ki </w:t>
        </w:r>
        <w:proofErr w:type="spellStart"/>
        <w:r w:rsidRPr="002A15AF">
          <w:rPr>
            <w:rStyle w:val="Hiperpovezava"/>
            <w:lang w:val="en-US"/>
          </w:rPr>
          <w:t>obvezujejo</w:t>
        </w:r>
        <w:proofErr w:type="spellEnd"/>
        <w:r w:rsidRPr="002A15AF">
          <w:rPr>
            <w:rStyle w:val="Hiperpovezava"/>
            <w:lang w:val="en-US"/>
          </w:rPr>
          <w:t xml:space="preserve"> </w:t>
        </w:r>
        <w:proofErr w:type="spellStart"/>
        <w:r w:rsidRPr="002A15AF">
          <w:rPr>
            <w:rStyle w:val="Hiperpovezava"/>
            <w:lang w:val="en-US"/>
          </w:rPr>
          <w:t>Republiko</w:t>
        </w:r>
        <w:proofErr w:type="spellEnd"/>
        <w:r w:rsidRPr="002A15AF">
          <w:rPr>
            <w:rStyle w:val="Hiperpovezava"/>
            <w:lang w:val="en-US"/>
          </w:rPr>
          <w:t xml:space="preserve"> </w:t>
        </w:r>
        <w:proofErr w:type="spellStart"/>
        <w:r w:rsidRPr="002A15AF">
          <w:rPr>
            <w:rStyle w:val="Hiperpovezava"/>
            <w:lang w:val="en-US"/>
          </w:rPr>
          <w:t>Slovenijo</w:t>
        </w:r>
        <w:proofErr w:type="spellEnd"/>
      </w:hyperlink>
      <w:r w:rsidR="002A15AF">
        <w:rPr>
          <w:lang w:val="en-GB"/>
        </w:rPr>
        <w:t xml:space="preserve"> (</w:t>
      </w:r>
      <w:r w:rsidR="002A15AF" w:rsidRPr="002A15AF">
        <w:rPr>
          <w:lang w:val="en-GB"/>
        </w:rPr>
        <w:t>Rules on the conditions and methods of tax exemption for diplomatic missions, consulates, agencies, and bodies of the European Union as well as international organizations in accordance with international agreements binding on the Republic of Slovenia</w:t>
      </w:r>
      <w:r w:rsidR="002A15AF">
        <w:rPr>
          <w:lang w:val="en-GB"/>
        </w:rPr>
        <w:t>)</w:t>
      </w:r>
      <w:r w:rsidRPr="002A15AF">
        <w:rPr>
          <w:lang w:val="en-US"/>
        </w:rPr>
        <w:t xml:space="preserve"> – </w:t>
      </w:r>
      <w:r w:rsidR="002A030D" w:rsidRPr="002A15AF">
        <w:rPr>
          <w:lang w:val="en-US"/>
        </w:rPr>
        <w:t>hereinafter</w:t>
      </w:r>
      <w:r w:rsidRPr="002A15AF">
        <w:rPr>
          <w:lang w:val="en-US"/>
        </w:rPr>
        <w:t xml:space="preserve">: </w:t>
      </w:r>
      <w:r w:rsidR="002A030D" w:rsidRPr="002A15AF">
        <w:rPr>
          <w:lang w:val="en-US"/>
        </w:rPr>
        <w:t>the rules</w:t>
      </w:r>
      <w:r w:rsidRPr="002A15AF">
        <w:rPr>
          <w:lang w:val="en-US"/>
        </w:rPr>
        <w:t>,</w:t>
      </w:r>
    </w:p>
    <w:p w14:paraId="3DA572C8" w14:textId="7F783236" w:rsidR="003C1B79" w:rsidRPr="002A15AF" w:rsidRDefault="003C1B79" w:rsidP="002A15AF">
      <w:pPr>
        <w:pStyle w:val="Telobesedila"/>
        <w:numPr>
          <w:ilvl w:val="0"/>
          <w:numId w:val="6"/>
        </w:numPr>
        <w:spacing w:after="0" w:line="240" w:lineRule="auto"/>
        <w:ind w:left="357" w:hanging="357"/>
        <w:rPr>
          <w:lang w:val="en-GB"/>
        </w:rPr>
      </w:pPr>
      <w:r w:rsidRPr="002A15AF">
        <w:rPr>
          <w:lang w:val="en-GB"/>
        </w:rPr>
        <w:t>treaties, protocols, or agreements to which the Republic of Slovenia is a contracting party.</w:t>
      </w:r>
    </w:p>
    <w:p w14:paraId="0D9CCB25" w14:textId="77777777" w:rsidR="00BC4485" w:rsidRPr="002A15AF" w:rsidRDefault="00BC4485" w:rsidP="00BC4485">
      <w:pPr>
        <w:pStyle w:val="Telobesedila"/>
        <w:spacing w:after="0" w:line="240" w:lineRule="auto"/>
        <w:ind w:left="357" w:firstLine="0"/>
        <w:rPr>
          <w:lang w:val="en-GB"/>
        </w:rPr>
      </w:pPr>
    </w:p>
    <w:p w14:paraId="32F2FDC9" w14:textId="77777777" w:rsidR="00DA298D" w:rsidRPr="002A15AF" w:rsidRDefault="00DA298D" w:rsidP="00BC4485">
      <w:pPr>
        <w:pStyle w:val="Telobesedila"/>
        <w:spacing w:after="0" w:line="240" w:lineRule="auto"/>
        <w:ind w:left="357" w:firstLine="0"/>
        <w:rPr>
          <w:lang w:val="en-GB"/>
        </w:rPr>
      </w:pPr>
    </w:p>
    <w:p w14:paraId="0E9CDF6C" w14:textId="5271AA19" w:rsidR="00BC4485" w:rsidRPr="002A15AF" w:rsidRDefault="00DD0D19" w:rsidP="00BC4485">
      <w:pPr>
        <w:pStyle w:val="Naslov1"/>
        <w:rPr>
          <w:lang w:val="en-GB"/>
        </w:rPr>
      </w:pPr>
      <w:bookmarkStart w:id="7" w:name="_Toc226718169"/>
      <w:r w:rsidRPr="002A15AF">
        <w:rPr>
          <w:lang w:val="en-GB"/>
        </w:rPr>
        <w:t>Value and quantity limits</w:t>
      </w:r>
      <w:bookmarkEnd w:id="7"/>
    </w:p>
    <w:p w14:paraId="4C84E2EE" w14:textId="519F5316" w:rsidR="00BC4485" w:rsidRPr="002A15AF" w:rsidRDefault="00151F7C" w:rsidP="00BC4485">
      <w:pPr>
        <w:pStyle w:val="Naslov2"/>
        <w:rPr>
          <w:lang w:val="en-GB"/>
        </w:rPr>
      </w:pPr>
      <w:bookmarkStart w:id="8" w:name="_Toc226718170"/>
      <w:r w:rsidRPr="002A15AF">
        <w:rPr>
          <w:lang w:val="en-GB"/>
        </w:rPr>
        <w:t>Value limits</w:t>
      </w:r>
      <w:bookmarkEnd w:id="8"/>
      <w:r w:rsidR="00BC4485" w:rsidRPr="002A15AF">
        <w:rPr>
          <w:lang w:val="en-GB"/>
        </w:rPr>
        <w:t xml:space="preserve"> </w:t>
      </w:r>
    </w:p>
    <w:p w14:paraId="75CFA838" w14:textId="18AC15B9" w:rsidR="00BC4485" w:rsidRPr="002A15AF" w:rsidRDefault="00151F7C" w:rsidP="00656E03">
      <w:pPr>
        <w:pStyle w:val="Naslov3"/>
        <w:rPr>
          <w:lang w:val="en-GB"/>
        </w:rPr>
      </w:pPr>
      <w:bookmarkStart w:id="9" w:name="_Toc226718171"/>
      <w:r w:rsidRPr="002A15AF">
        <w:rPr>
          <w:lang w:val="en-GB"/>
        </w:rPr>
        <w:t xml:space="preserve">The </w:t>
      </w:r>
      <w:r w:rsidR="00CE256F" w:rsidRPr="00E52B7D">
        <w:rPr>
          <w:lang w:val="en-GB"/>
        </w:rPr>
        <w:t>minimum</w:t>
      </w:r>
      <w:r w:rsidRPr="002A15AF">
        <w:rPr>
          <w:lang w:val="en-GB"/>
        </w:rPr>
        <w:t xml:space="preserve"> </w:t>
      </w:r>
      <w:r w:rsidR="002A15AF">
        <w:rPr>
          <w:lang w:val="en-GB"/>
        </w:rPr>
        <w:t>total</w:t>
      </w:r>
      <w:r w:rsidR="002A15AF" w:rsidRPr="002A15AF">
        <w:rPr>
          <w:lang w:val="en-GB"/>
        </w:rPr>
        <w:t xml:space="preserve"> </w:t>
      </w:r>
      <w:r w:rsidRPr="002A15AF">
        <w:rPr>
          <w:lang w:val="en-GB"/>
        </w:rPr>
        <w:t>amount of exemption</w:t>
      </w:r>
      <w:bookmarkEnd w:id="9"/>
    </w:p>
    <w:p w14:paraId="465082EA" w14:textId="5FE35FB1" w:rsidR="00BC4485" w:rsidRPr="002A15AF" w:rsidRDefault="004E6910" w:rsidP="00D3729C">
      <w:pPr>
        <w:pStyle w:val="Telobesedila"/>
        <w:spacing w:after="0" w:line="260" w:lineRule="exact"/>
        <w:ind w:firstLine="0"/>
        <w:rPr>
          <w:lang w:val="en-GB"/>
        </w:rPr>
      </w:pPr>
      <w:r w:rsidRPr="002A15AF">
        <w:rPr>
          <w:lang w:val="en-GB"/>
        </w:rPr>
        <w:t>The minimum amount of the value of goods or services purchased on an individual invoice, including tax, is set by the Ministry of Foreign and European Affairs (Diplomatic Protocol) on the basic certificate. This value limit does not apply to the purchase of electricity used as fuel for the vehicles of entitled persons.</w:t>
      </w:r>
    </w:p>
    <w:p w14:paraId="77A83D00" w14:textId="15546FE0" w:rsidR="00395BDA" w:rsidRPr="002A15AF" w:rsidRDefault="006D54A4" w:rsidP="00395BDA">
      <w:pPr>
        <w:pStyle w:val="Naslov3"/>
        <w:rPr>
          <w:lang w:val="en-GB"/>
        </w:rPr>
      </w:pPr>
      <w:bookmarkStart w:id="10" w:name="_Toc226718172"/>
      <w:r w:rsidRPr="002A15AF">
        <w:rPr>
          <w:lang w:val="en-GB"/>
        </w:rPr>
        <w:t xml:space="preserve">The </w:t>
      </w:r>
      <w:r w:rsidR="00CE256F" w:rsidRPr="00E52B7D">
        <w:rPr>
          <w:lang w:val="en-GB"/>
        </w:rPr>
        <w:t>maximum</w:t>
      </w:r>
      <w:r w:rsidRPr="002A15AF">
        <w:rPr>
          <w:lang w:val="en-GB"/>
        </w:rPr>
        <w:t xml:space="preserve"> </w:t>
      </w:r>
      <w:r w:rsidR="002A15AF">
        <w:rPr>
          <w:lang w:val="en-GB"/>
        </w:rPr>
        <w:t>total</w:t>
      </w:r>
      <w:r w:rsidRPr="002A15AF">
        <w:rPr>
          <w:lang w:val="en-GB"/>
        </w:rPr>
        <w:t xml:space="preserve"> amount of VAT exemption for personal needs</w:t>
      </w:r>
      <w:bookmarkEnd w:id="10"/>
    </w:p>
    <w:p w14:paraId="57B6DB6A" w14:textId="2FCF231D" w:rsidR="00395BDA" w:rsidRPr="002A15AF" w:rsidRDefault="006D54A4" w:rsidP="00395BDA">
      <w:pPr>
        <w:pStyle w:val="Naslov4"/>
        <w:rPr>
          <w:b/>
          <w:bCs/>
          <w:lang w:val="en-GB"/>
        </w:rPr>
      </w:pPr>
      <w:r w:rsidRPr="002A15AF">
        <w:rPr>
          <w:b/>
          <w:bCs/>
          <w:lang w:val="en-GB"/>
        </w:rPr>
        <w:t xml:space="preserve">The maximum </w:t>
      </w:r>
      <w:r w:rsidR="002A15AF">
        <w:rPr>
          <w:b/>
          <w:bCs/>
          <w:lang w:val="en-GB"/>
        </w:rPr>
        <w:t>total</w:t>
      </w:r>
      <w:r w:rsidRPr="002A15AF">
        <w:rPr>
          <w:b/>
          <w:bCs/>
          <w:lang w:val="en-GB"/>
        </w:rPr>
        <w:t xml:space="preserve"> amount of VAT exemption in the calendar year – diplomatic staff</w:t>
      </w:r>
    </w:p>
    <w:p w14:paraId="35973454" w14:textId="77777777" w:rsidR="00395BDA" w:rsidRPr="00CF7783" w:rsidRDefault="00395BDA" w:rsidP="00395BDA">
      <w:pPr>
        <w:pStyle w:val="Telobesedila"/>
        <w:rPr>
          <w:lang w:val="en-GB"/>
        </w:rPr>
      </w:pPr>
    </w:p>
    <w:p w14:paraId="27018553" w14:textId="5A28484A" w:rsidR="006D54A4" w:rsidRPr="002A15AF" w:rsidRDefault="006D54A4" w:rsidP="002A15AF">
      <w:pPr>
        <w:pStyle w:val="Telobesedila"/>
        <w:spacing w:line="260" w:lineRule="exact"/>
        <w:ind w:firstLine="0"/>
        <w:rPr>
          <w:lang w:val="en-GB"/>
        </w:rPr>
      </w:pPr>
      <w:r w:rsidRPr="002A15AF">
        <w:rPr>
          <w:lang w:val="en-GB"/>
        </w:rPr>
        <w:t xml:space="preserve">For an individual calendar year, for the </w:t>
      </w:r>
      <w:r w:rsidR="002A15AF">
        <w:rPr>
          <w:lang w:val="en-GB"/>
        </w:rPr>
        <w:t>purchases</w:t>
      </w:r>
      <w:r w:rsidRPr="002A15AF">
        <w:rPr>
          <w:lang w:val="en-GB"/>
        </w:rPr>
        <w:t xml:space="preserve"> of goods and services up to the total amount of the exemption </w:t>
      </w:r>
      <w:r w:rsidR="00DE0DFC" w:rsidRPr="002A15AF">
        <w:rPr>
          <w:lang w:val="en-GB"/>
        </w:rPr>
        <w:t>set</w:t>
      </w:r>
      <w:r w:rsidRPr="002A15AF">
        <w:rPr>
          <w:lang w:val="en-GB"/>
        </w:rPr>
        <w:t xml:space="preserve"> in the basic certificate for </w:t>
      </w:r>
      <w:r w:rsidR="00DE0DFC" w:rsidRPr="002A15AF">
        <w:rPr>
          <w:lang w:val="en-GB"/>
        </w:rPr>
        <w:t>an individual</w:t>
      </w:r>
      <w:r w:rsidRPr="002A15AF">
        <w:rPr>
          <w:lang w:val="en-GB"/>
        </w:rPr>
        <w:t xml:space="preserve"> country, agency, or EU body and international organization or its representation by the Ministry of Foreign and European Affairs (Diplomatic Protocol), the following persons: </w:t>
      </w:r>
    </w:p>
    <w:p w14:paraId="006496BA" w14:textId="77777777" w:rsidR="006D54A4" w:rsidRPr="002A15AF" w:rsidRDefault="006D54A4" w:rsidP="002A15AF">
      <w:pPr>
        <w:pStyle w:val="Telobesedila"/>
        <w:spacing w:line="260" w:lineRule="exact"/>
        <w:ind w:firstLine="0"/>
        <w:rPr>
          <w:lang w:val="en-GB"/>
        </w:rPr>
      </w:pPr>
      <w:r w:rsidRPr="002A15AF">
        <w:rPr>
          <w:lang w:val="en-GB"/>
        </w:rPr>
        <w:t>- diplomatic agents of diplomatic missions together with family members,</w:t>
      </w:r>
    </w:p>
    <w:p w14:paraId="2DF6FB51" w14:textId="77777777" w:rsidR="006D54A4" w:rsidRPr="002A15AF" w:rsidRDefault="006D54A4" w:rsidP="002A15AF">
      <w:pPr>
        <w:pStyle w:val="Telobesedila"/>
        <w:spacing w:line="260" w:lineRule="exact"/>
        <w:ind w:firstLine="0"/>
        <w:rPr>
          <w:lang w:val="en-GB"/>
        </w:rPr>
      </w:pPr>
      <w:r w:rsidRPr="002A15AF">
        <w:rPr>
          <w:lang w:val="en-GB"/>
        </w:rPr>
        <w:t>- consular officers (except honorary consular officers) and their family members,</w:t>
      </w:r>
    </w:p>
    <w:p w14:paraId="77143089" w14:textId="77777777" w:rsidR="006D54A4" w:rsidRPr="002A15AF" w:rsidRDefault="006D54A4" w:rsidP="002A15AF">
      <w:pPr>
        <w:pStyle w:val="Telobesedila"/>
        <w:spacing w:line="260" w:lineRule="exact"/>
        <w:ind w:firstLine="0"/>
        <w:rPr>
          <w:lang w:val="en-GB"/>
        </w:rPr>
      </w:pPr>
      <w:r w:rsidRPr="002A15AF">
        <w:rPr>
          <w:lang w:val="en-GB"/>
        </w:rPr>
        <w:t>- members of the diplomatic staff of EU agencies and bodies together with family members, and</w:t>
      </w:r>
    </w:p>
    <w:p w14:paraId="5C96E563" w14:textId="77777777" w:rsidR="006D54A4" w:rsidRPr="002A15AF" w:rsidRDefault="006D54A4" w:rsidP="002A15AF">
      <w:pPr>
        <w:pStyle w:val="Telobesedila"/>
        <w:spacing w:line="260" w:lineRule="exact"/>
        <w:ind w:firstLine="0"/>
        <w:rPr>
          <w:lang w:val="en-GB"/>
        </w:rPr>
      </w:pPr>
      <w:r w:rsidRPr="002A15AF">
        <w:rPr>
          <w:lang w:val="en-GB"/>
        </w:rPr>
        <w:t>- members of the diplomatic staff of international organizations or representations of international organizations and their family members</w:t>
      </w:r>
    </w:p>
    <w:p w14:paraId="51D101F3" w14:textId="23EAFD47" w:rsidR="00D3729C" w:rsidRPr="002A15AF" w:rsidRDefault="006D54A4" w:rsidP="002A15AF">
      <w:pPr>
        <w:pStyle w:val="Telobesedila"/>
        <w:spacing w:after="0" w:line="260" w:lineRule="exact"/>
        <w:ind w:firstLine="0"/>
        <w:rPr>
          <w:lang w:val="en-GB"/>
        </w:rPr>
      </w:pPr>
      <w:r w:rsidRPr="002A15AF">
        <w:rPr>
          <w:lang w:val="en-GB"/>
        </w:rPr>
        <w:t>claim the exemption through a refund of the tax paid.</w:t>
      </w:r>
    </w:p>
    <w:p w14:paraId="54CD7736" w14:textId="591F3F35" w:rsidR="00C51F99" w:rsidRPr="00162944" w:rsidRDefault="00C51F99" w:rsidP="00162944">
      <w:pPr>
        <w:pStyle w:val="Telobesedila"/>
        <w:spacing w:line="260" w:lineRule="exact"/>
        <w:ind w:firstLine="0"/>
        <w:rPr>
          <w:lang w:val="en-GB"/>
        </w:rPr>
      </w:pPr>
      <w:r w:rsidRPr="00162944">
        <w:rPr>
          <w:lang w:val="en-GB"/>
        </w:rPr>
        <w:lastRenderedPageBreak/>
        <w:t>The following conditions also apply to all the persons mentioned</w:t>
      </w:r>
      <w:r w:rsidR="006F416A" w:rsidRPr="00E52B7D">
        <w:rPr>
          <w:lang w:val="en-GB"/>
        </w:rPr>
        <w:t xml:space="preserve"> above</w:t>
      </w:r>
      <w:r w:rsidRPr="00162944">
        <w:rPr>
          <w:lang w:val="en-GB"/>
        </w:rPr>
        <w:t>:</w:t>
      </w:r>
    </w:p>
    <w:p w14:paraId="696324D0" w14:textId="77777777" w:rsidR="00C51F99" w:rsidRPr="00162944" w:rsidRDefault="00C51F99" w:rsidP="00162944">
      <w:pPr>
        <w:pStyle w:val="Telobesedila"/>
        <w:spacing w:line="260" w:lineRule="exact"/>
        <w:ind w:firstLine="0"/>
        <w:rPr>
          <w:lang w:val="en-GB"/>
        </w:rPr>
      </w:pPr>
      <w:r w:rsidRPr="00162944">
        <w:rPr>
          <w:lang w:val="en-GB"/>
        </w:rPr>
        <w:t>- that they are not citizens of the Republic of Slovenia or do not have permanent residence in the Republic of Slovenia,</w:t>
      </w:r>
    </w:p>
    <w:p w14:paraId="4F046CBB" w14:textId="28EE8B9C" w:rsidR="00D3729C" w:rsidRPr="00162944" w:rsidRDefault="00C51F99" w:rsidP="00162944">
      <w:pPr>
        <w:pStyle w:val="Telobesedila"/>
        <w:spacing w:after="0" w:line="260" w:lineRule="exact"/>
        <w:ind w:firstLine="0"/>
        <w:rPr>
          <w:lang w:val="en-GB"/>
        </w:rPr>
      </w:pPr>
      <w:r w:rsidRPr="00162944">
        <w:rPr>
          <w:lang w:val="en-GB"/>
        </w:rPr>
        <w:t>- for family members</w:t>
      </w:r>
      <w:r w:rsidR="003B2BC0" w:rsidRPr="00E52B7D">
        <w:rPr>
          <w:lang w:val="en-GB"/>
        </w:rPr>
        <w:t xml:space="preserve"> </w:t>
      </w:r>
      <w:r w:rsidRPr="00162944">
        <w:rPr>
          <w:lang w:val="en-GB"/>
        </w:rPr>
        <w:t xml:space="preserve">that they </w:t>
      </w:r>
      <w:r w:rsidR="003B2BC0" w:rsidRPr="00E52B7D">
        <w:rPr>
          <w:lang w:val="en-GB"/>
        </w:rPr>
        <w:t xml:space="preserve">also </w:t>
      </w:r>
      <w:r w:rsidRPr="00162944">
        <w:rPr>
          <w:lang w:val="en-GB"/>
        </w:rPr>
        <w:t>must live in the same household with the diplomatic staff.</w:t>
      </w:r>
    </w:p>
    <w:p w14:paraId="4330835A" w14:textId="77777777" w:rsidR="00D3729C" w:rsidRPr="00162944" w:rsidRDefault="00D3729C" w:rsidP="00AE77CA">
      <w:pPr>
        <w:pStyle w:val="Telobesedila"/>
        <w:spacing w:after="0" w:line="260" w:lineRule="exact"/>
        <w:ind w:left="360" w:firstLine="0"/>
        <w:rPr>
          <w:lang w:val="en-GB"/>
        </w:rPr>
      </w:pPr>
    </w:p>
    <w:p w14:paraId="02EA08B8" w14:textId="7B2A1DF6" w:rsidR="00ED650E" w:rsidRPr="00162944" w:rsidRDefault="00C96197" w:rsidP="006D7079">
      <w:pPr>
        <w:pStyle w:val="Naslov4"/>
        <w:jc w:val="both"/>
        <w:rPr>
          <w:b/>
          <w:bCs/>
          <w:lang w:val="en-GB"/>
        </w:rPr>
      </w:pPr>
      <w:r w:rsidRPr="00E52B7D">
        <w:rPr>
          <w:b/>
          <w:bCs/>
          <w:lang w:val="en-GB"/>
        </w:rPr>
        <w:t xml:space="preserve">The </w:t>
      </w:r>
      <w:r w:rsidRPr="00162944">
        <w:rPr>
          <w:b/>
          <w:bCs/>
          <w:lang w:val="en-GB"/>
        </w:rPr>
        <w:t xml:space="preserve">maximum </w:t>
      </w:r>
      <w:r w:rsidR="00162944">
        <w:rPr>
          <w:b/>
          <w:bCs/>
          <w:lang w:val="en-GB"/>
        </w:rPr>
        <w:t>total</w:t>
      </w:r>
      <w:r w:rsidRPr="00162944">
        <w:rPr>
          <w:b/>
          <w:bCs/>
          <w:lang w:val="en-GB"/>
        </w:rPr>
        <w:t xml:space="preserve"> amount of VAT exemption in the first 12 months of arrival for service in the Republic of Slovenia – administrative and technical staff</w:t>
      </w:r>
    </w:p>
    <w:p w14:paraId="226C7571" w14:textId="77777777" w:rsidR="00602FD3" w:rsidRPr="00162944" w:rsidRDefault="00602FD3" w:rsidP="00602FD3">
      <w:pPr>
        <w:rPr>
          <w:lang w:val="en-GB"/>
        </w:rPr>
      </w:pPr>
    </w:p>
    <w:p w14:paraId="4004A357" w14:textId="10EE78F0" w:rsidR="00C96197" w:rsidRPr="00162944" w:rsidRDefault="00C96197" w:rsidP="00162944">
      <w:pPr>
        <w:pStyle w:val="Telobesedila"/>
        <w:spacing w:line="260" w:lineRule="exact"/>
        <w:ind w:firstLine="0"/>
        <w:rPr>
          <w:lang w:val="en-GB"/>
        </w:rPr>
      </w:pPr>
      <w:r w:rsidRPr="00162944">
        <w:rPr>
          <w:lang w:val="en-GB"/>
        </w:rPr>
        <w:t>Members of the administrative and technical staff</w:t>
      </w:r>
      <w:r w:rsidRPr="00E52B7D">
        <w:rPr>
          <w:lang w:val="en-GB"/>
        </w:rPr>
        <w:t xml:space="preserve"> of</w:t>
      </w:r>
      <w:r w:rsidRPr="00162944">
        <w:rPr>
          <w:lang w:val="en-GB"/>
        </w:rPr>
        <w:t>:</w:t>
      </w:r>
    </w:p>
    <w:p w14:paraId="0CFB26BC" w14:textId="41C10CA7" w:rsidR="00C96197" w:rsidRPr="00162944" w:rsidRDefault="00C96197" w:rsidP="00162944">
      <w:pPr>
        <w:pStyle w:val="Telobesedila"/>
        <w:spacing w:line="260" w:lineRule="exact"/>
        <w:ind w:firstLine="0"/>
        <w:rPr>
          <w:lang w:val="en-GB"/>
        </w:rPr>
      </w:pPr>
      <w:r w:rsidRPr="00162944">
        <w:rPr>
          <w:lang w:val="en-GB"/>
        </w:rPr>
        <w:t>- diplomatic missions and consulates (except for members of consular staff headed by honorary consular officers) and</w:t>
      </w:r>
    </w:p>
    <w:p w14:paraId="1A09C3E1" w14:textId="64CB1840" w:rsidR="00C96197" w:rsidRPr="00162944" w:rsidRDefault="00C96197" w:rsidP="00162944">
      <w:pPr>
        <w:pStyle w:val="Telobesedila"/>
        <w:spacing w:line="260" w:lineRule="exact"/>
        <w:ind w:firstLine="0"/>
        <w:rPr>
          <w:lang w:val="en-GB"/>
        </w:rPr>
      </w:pPr>
      <w:r w:rsidRPr="00162944">
        <w:rPr>
          <w:lang w:val="en-GB"/>
        </w:rPr>
        <w:t>- agencies and bodies of the European Union, as well as international organizations or representations of international organizations</w:t>
      </w:r>
    </w:p>
    <w:p w14:paraId="1147E8C8" w14:textId="07AFA5B1" w:rsidR="00C96197" w:rsidRPr="00162944" w:rsidRDefault="00C96197" w:rsidP="00C96197">
      <w:pPr>
        <w:pStyle w:val="Telobesedila"/>
        <w:spacing w:after="0" w:line="260" w:lineRule="exact"/>
        <w:ind w:firstLine="0"/>
        <w:rPr>
          <w:lang w:val="en-GB"/>
        </w:rPr>
      </w:pPr>
      <w:r w:rsidRPr="00162944">
        <w:rPr>
          <w:lang w:val="en-GB"/>
        </w:rPr>
        <w:t xml:space="preserve">may claim a refund of VAT </w:t>
      </w:r>
      <w:r w:rsidRPr="00E52B7D">
        <w:rPr>
          <w:lang w:val="en-GB"/>
        </w:rPr>
        <w:t xml:space="preserve">paid </w:t>
      </w:r>
      <w:r w:rsidRPr="00162944">
        <w:rPr>
          <w:lang w:val="en-GB"/>
        </w:rPr>
        <w:t xml:space="preserve">in the first year </w:t>
      </w:r>
      <w:r w:rsidRPr="00E52B7D">
        <w:rPr>
          <w:lang w:val="en-GB"/>
        </w:rPr>
        <w:t xml:space="preserve">following their arrival to </w:t>
      </w:r>
      <w:r w:rsidRPr="00162944">
        <w:rPr>
          <w:lang w:val="en-GB"/>
        </w:rPr>
        <w:t xml:space="preserve">their service in the Republic of Slovenia, specifically for the purchase of household items up to a maximum of 1,200 euros in total exemptions, or in accordance with the limitations </w:t>
      </w:r>
      <w:r w:rsidRPr="00E52B7D">
        <w:rPr>
          <w:lang w:val="en-GB"/>
        </w:rPr>
        <w:t>set</w:t>
      </w:r>
      <w:r w:rsidRPr="00162944">
        <w:rPr>
          <w:lang w:val="en-GB"/>
        </w:rPr>
        <w:t xml:space="preserve"> in the basic certificate by the Ministry of Foreign and European Affairs (Diplomatic Protocol).</w:t>
      </w:r>
    </w:p>
    <w:p w14:paraId="09458DF0" w14:textId="5CAD9756" w:rsidR="00A82026" w:rsidRPr="00162944" w:rsidRDefault="00162944" w:rsidP="00A82026">
      <w:pPr>
        <w:pStyle w:val="Naslov2"/>
        <w:rPr>
          <w:lang w:val="en-GB"/>
        </w:rPr>
      </w:pPr>
      <w:bookmarkStart w:id="11" w:name="_Toc226718173"/>
      <w:r>
        <w:rPr>
          <w:lang w:val="en-GB"/>
        </w:rPr>
        <w:t>Quantity limitations for products subject to excise duty</w:t>
      </w:r>
      <w:bookmarkEnd w:id="11"/>
    </w:p>
    <w:p w14:paraId="526E7E0C" w14:textId="7973E520" w:rsidR="00A82026" w:rsidRPr="00162944" w:rsidRDefault="00162944" w:rsidP="00A82026">
      <w:pPr>
        <w:pStyle w:val="Naslov3"/>
        <w:rPr>
          <w:lang w:val="en-US"/>
        </w:rPr>
      </w:pPr>
      <w:bookmarkStart w:id="12" w:name="_Toc226718174"/>
      <w:r w:rsidRPr="00162944">
        <w:rPr>
          <w:lang w:val="en-US"/>
        </w:rPr>
        <w:t>Purchase of products</w:t>
      </w:r>
      <w:r>
        <w:rPr>
          <w:lang w:val="en-US"/>
        </w:rPr>
        <w:t xml:space="preserve"> subject to excise duty for personal needs</w:t>
      </w:r>
      <w:bookmarkEnd w:id="12"/>
    </w:p>
    <w:p w14:paraId="5BF2A634" w14:textId="20E51C18" w:rsidR="00162944" w:rsidRPr="00162944" w:rsidRDefault="00162944" w:rsidP="00162944">
      <w:pPr>
        <w:pStyle w:val="Telobesedila"/>
        <w:spacing w:line="260" w:lineRule="exact"/>
        <w:rPr>
          <w:lang w:val="en-GB"/>
        </w:rPr>
      </w:pPr>
      <w:r w:rsidRPr="00162944">
        <w:rPr>
          <w:lang w:val="en-GB"/>
        </w:rPr>
        <w:t xml:space="preserve">In each calendar quarter, the following </w:t>
      </w:r>
      <w:r>
        <w:rPr>
          <w:lang w:val="en-GB"/>
        </w:rPr>
        <w:t>persons</w:t>
      </w:r>
      <w:r w:rsidRPr="00162944">
        <w:rPr>
          <w:lang w:val="en-GB"/>
        </w:rPr>
        <w:t xml:space="preserve">: </w:t>
      </w:r>
    </w:p>
    <w:p w14:paraId="06DF1101" w14:textId="77777777" w:rsidR="00162944" w:rsidRPr="00162944" w:rsidRDefault="00162944" w:rsidP="00162944">
      <w:pPr>
        <w:pStyle w:val="Telobesedila"/>
        <w:spacing w:line="260" w:lineRule="exact"/>
        <w:rPr>
          <w:lang w:val="en-GB"/>
        </w:rPr>
      </w:pPr>
      <w:r w:rsidRPr="00162944">
        <w:rPr>
          <w:lang w:val="en-GB"/>
        </w:rPr>
        <w:t>- diplomatic agents of diplomatic missions together with their family members,</w:t>
      </w:r>
    </w:p>
    <w:p w14:paraId="369C0D5C" w14:textId="77777777" w:rsidR="00162944" w:rsidRPr="00162944" w:rsidRDefault="00162944" w:rsidP="00162944">
      <w:pPr>
        <w:pStyle w:val="Telobesedila"/>
        <w:spacing w:line="260" w:lineRule="exact"/>
        <w:rPr>
          <w:lang w:val="en-GB"/>
        </w:rPr>
      </w:pPr>
      <w:r w:rsidRPr="00162944">
        <w:rPr>
          <w:lang w:val="en-GB"/>
        </w:rPr>
        <w:t>- consular officers (except honorary consular officers) and their family members,</w:t>
      </w:r>
    </w:p>
    <w:p w14:paraId="1BB94C87" w14:textId="00BDBB91" w:rsidR="00162944" w:rsidRPr="00162944" w:rsidRDefault="00162944" w:rsidP="00162944">
      <w:pPr>
        <w:pStyle w:val="Telobesedila"/>
        <w:spacing w:line="260" w:lineRule="exact"/>
        <w:rPr>
          <w:lang w:val="en-GB"/>
        </w:rPr>
      </w:pPr>
      <w:r w:rsidRPr="00162944">
        <w:rPr>
          <w:lang w:val="en-GB"/>
        </w:rPr>
        <w:t>- members of the diplomatic staff</w:t>
      </w:r>
      <w:r w:rsidR="00D23EA1">
        <w:rPr>
          <w:lang w:val="en-GB"/>
        </w:rPr>
        <w:t>,</w:t>
      </w:r>
      <w:r w:rsidRPr="00162944">
        <w:rPr>
          <w:lang w:val="en-GB"/>
        </w:rPr>
        <w:t xml:space="preserve"> </w:t>
      </w:r>
      <w:r w:rsidR="00D23EA1" w:rsidRPr="00162944">
        <w:rPr>
          <w:lang w:val="en-GB"/>
        </w:rPr>
        <w:t xml:space="preserve">agencies and bodies </w:t>
      </w:r>
      <w:r w:rsidRPr="00162944">
        <w:rPr>
          <w:lang w:val="en-GB"/>
        </w:rPr>
        <w:t xml:space="preserve">of </w:t>
      </w:r>
      <w:r w:rsidR="00D23EA1">
        <w:rPr>
          <w:lang w:val="en-GB"/>
        </w:rPr>
        <w:t xml:space="preserve">the </w:t>
      </w:r>
      <w:r w:rsidRPr="00162944">
        <w:rPr>
          <w:lang w:val="en-GB"/>
        </w:rPr>
        <w:t>European Union together with their family members,</w:t>
      </w:r>
    </w:p>
    <w:p w14:paraId="2EB9A32C" w14:textId="77777777" w:rsidR="00162944" w:rsidRPr="00162944" w:rsidRDefault="00162944" w:rsidP="00162944">
      <w:pPr>
        <w:pStyle w:val="Telobesedila"/>
        <w:spacing w:line="260" w:lineRule="exact"/>
        <w:rPr>
          <w:lang w:val="en-GB"/>
        </w:rPr>
      </w:pPr>
      <w:r w:rsidRPr="00162944">
        <w:rPr>
          <w:lang w:val="en-GB"/>
        </w:rPr>
        <w:t>- members of the diplomatic staff of international organizations or representations of international organizations and their family members, and</w:t>
      </w:r>
    </w:p>
    <w:p w14:paraId="22B59771" w14:textId="77777777" w:rsidR="00162944" w:rsidRPr="00162944" w:rsidRDefault="00162944" w:rsidP="00162944">
      <w:pPr>
        <w:pStyle w:val="Telobesedila"/>
        <w:spacing w:line="260" w:lineRule="exact"/>
        <w:rPr>
          <w:lang w:val="en-GB"/>
        </w:rPr>
      </w:pPr>
      <w:r w:rsidRPr="00162944">
        <w:rPr>
          <w:lang w:val="en-GB"/>
        </w:rPr>
        <w:t xml:space="preserve">- members of the administrative and technical staff of diplomatic missions and consulates (except for consulate staff headed by honorary consular officers) </w:t>
      </w:r>
    </w:p>
    <w:p w14:paraId="5CE28949" w14:textId="53C0B3BB" w:rsidR="00AE77CA" w:rsidRPr="00D23EA1" w:rsidRDefault="00162944" w:rsidP="00162944">
      <w:pPr>
        <w:pStyle w:val="Telobesedila"/>
        <w:spacing w:after="0" w:line="260" w:lineRule="exact"/>
        <w:ind w:firstLine="0"/>
        <w:rPr>
          <w:lang w:val="en-GB"/>
        </w:rPr>
      </w:pPr>
      <w:r w:rsidRPr="00162944">
        <w:rPr>
          <w:lang w:val="en-GB"/>
        </w:rPr>
        <w:t xml:space="preserve">claim an exemption in the form of a refund of tax on the purchase of electricity used as a motive fuel, for up to 2,000 kWh for each electric vehicle that is registered in the Republic of Slovenia and is owned or under financial or operational lease by the </w:t>
      </w:r>
      <w:r w:rsidR="00D23EA1">
        <w:rPr>
          <w:lang w:val="en-GB"/>
        </w:rPr>
        <w:t>entitled person</w:t>
      </w:r>
      <w:r w:rsidRPr="00162944">
        <w:rPr>
          <w:lang w:val="en-GB"/>
        </w:rPr>
        <w:t xml:space="preserve"> and intended for road traffic.</w:t>
      </w:r>
    </w:p>
    <w:p w14:paraId="20DA97D0" w14:textId="77777777" w:rsidR="001E4492" w:rsidRDefault="001E4492" w:rsidP="00AE77CA">
      <w:pPr>
        <w:pStyle w:val="Telobesedila"/>
        <w:spacing w:after="0" w:line="260" w:lineRule="exact"/>
        <w:ind w:firstLine="0"/>
        <w:rPr>
          <w:lang w:val="en-GB"/>
        </w:rPr>
      </w:pPr>
    </w:p>
    <w:p w14:paraId="6436AEB2" w14:textId="393AD3C2" w:rsidR="007536A9" w:rsidRPr="009147A4" w:rsidRDefault="009147A4" w:rsidP="00AE77CA">
      <w:pPr>
        <w:pStyle w:val="Telobesedila"/>
        <w:spacing w:after="0" w:line="260" w:lineRule="exact"/>
        <w:ind w:firstLine="0"/>
        <w:rPr>
          <w:lang w:val="en-GB"/>
        </w:rPr>
      </w:pPr>
      <w:r w:rsidRPr="009147A4">
        <w:rPr>
          <w:lang w:val="en-GB"/>
        </w:rPr>
        <w:t xml:space="preserve">For other </w:t>
      </w:r>
      <w:r>
        <w:rPr>
          <w:lang w:val="en-GB"/>
        </w:rPr>
        <w:t>products subject to excise duty</w:t>
      </w:r>
      <w:r w:rsidRPr="009147A4">
        <w:rPr>
          <w:lang w:val="en-GB"/>
        </w:rPr>
        <w:t xml:space="preserve">, quantity limits are not prescribed because the </w:t>
      </w:r>
      <w:r>
        <w:rPr>
          <w:lang w:val="en-GB"/>
        </w:rPr>
        <w:t>above-</w:t>
      </w:r>
      <w:r w:rsidRPr="009147A4">
        <w:rPr>
          <w:lang w:val="en-GB"/>
        </w:rPr>
        <w:t xml:space="preserve">mentioned </w:t>
      </w:r>
      <w:r>
        <w:rPr>
          <w:lang w:val="en-GB"/>
        </w:rPr>
        <w:t>entitled persons</w:t>
      </w:r>
      <w:r w:rsidRPr="009147A4">
        <w:rPr>
          <w:lang w:val="en-GB"/>
        </w:rPr>
        <w:t xml:space="preserve"> can claim a refund of the excise duty </w:t>
      </w:r>
      <w:proofErr w:type="gramStart"/>
      <w:r w:rsidRPr="009147A4">
        <w:rPr>
          <w:lang w:val="en-GB"/>
        </w:rPr>
        <w:t>as long as</w:t>
      </w:r>
      <w:proofErr w:type="gramEnd"/>
      <w:r w:rsidRPr="009147A4">
        <w:rPr>
          <w:lang w:val="en-GB"/>
        </w:rPr>
        <w:t xml:space="preserve"> they can claim a refund of the paid VAT (see chapter 2.1.2).</w:t>
      </w:r>
    </w:p>
    <w:p w14:paraId="075D0B25" w14:textId="3CD348BA" w:rsidR="00C424B4" w:rsidRPr="009147A4" w:rsidRDefault="009147A4" w:rsidP="00C424B4">
      <w:pPr>
        <w:pStyle w:val="Naslov3"/>
        <w:rPr>
          <w:lang w:val="en-GB"/>
        </w:rPr>
      </w:pPr>
      <w:bookmarkStart w:id="13" w:name="_Toc226718175"/>
      <w:r>
        <w:rPr>
          <w:lang w:val="en-GB"/>
        </w:rPr>
        <w:t>P</w:t>
      </w:r>
      <w:r w:rsidR="00D23EA1">
        <w:rPr>
          <w:lang w:val="en-GB"/>
        </w:rPr>
        <w:t xml:space="preserve">urchase </w:t>
      </w:r>
      <w:r>
        <w:rPr>
          <w:lang w:val="en-GB"/>
        </w:rPr>
        <w:t>of products subject to excise duty for official use</w:t>
      </w:r>
      <w:bookmarkEnd w:id="13"/>
    </w:p>
    <w:p w14:paraId="0941A3A6" w14:textId="6E4538D8" w:rsidR="00F91A65" w:rsidRPr="002C4867" w:rsidRDefault="00535AB7" w:rsidP="006D7079">
      <w:pPr>
        <w:pStyle w:val="Telobesedila"/>
        <w:spacing w:after="0" w:line="260" w:lineRule="atLeast"/>
        <w:ind w:firstLine="0"/>
        <w:rPr>
          <w:lang w:val="en-GB"/>
        </w:rPr>
      </w:pPr>
      <w:r w:rsidRPr="00535AB7">
        <w:rPr>
          <w:lang w:val="en-GB"/>
        </w:rPr>
        <w:t xml:space="preserve">Diplomatic missions and consulates in Slovenia, agencies, bodies or representations of the European Union in Slovenia, and international organizations or representations of international organizations in Slovenia if exemptions from tax payment are </w:t>
      </w:r>
      <w:r>
        <w:rPr>
          <w:lang w:val="en-GB"/>
        </w:rPr>
        <w:t>set</w:t>
      </w:r>
      <w:r w:rsidRPr="00535AB7">
        <w:rPr>
          <w:lang w:val="en-GB"/>
        </w:rPr>
        <w:t xml:space="preserve"> by international </w:t>
      </w:r>
      <w:r>
        <w:rPr>
          <w:lang w:val="en-GB"/>
        </w:rPr>
        <w:t>agreements</w:t>
      </w:r>
      <w:r w:rsidRPr="00535AB7">
        <w:rPr>
          <w:lang w:val="en-GB"/>
        </w:rPr>
        <w:t xml:space="preserve"> to which the Republic of Slovenia is a contracting party, may, in </w:t>
      </w:r>
      <w:r>
        <w:rPr>
          <w:lang w:val="en-GB"/>
        </w:rPr>
        <w:t>an individual</w:t>
      </w:r>
      <w:r w:rsidRPr="00535AB7">
        <w:rPr>
          <w:lang w:val="en-GB"/>
        </w:rPr>
        <w:t xml:space="preserve"> calendar quarter, claim the exemption in the form of a refund of the paid tax (VAT and excise duties) on </w:t>
      </w:r>
      <w:r>
        <w:rPr>
          <w:lang w:val="en-GB"/>
        </w:rPr>
        <w:t>the purchase</w:t>
      </w:r>
      <w:r w:rsidR="00F91A65" w:rsidRPr="002C4867">
        <w:rPr>
          <w:lang w:val="en-GB"/>
        </w:rPr>
        <w:t>:</w:t>
      </w:r>
    </w:p>
    <w:p w14:paraId="34A972C5" w14:textId="36D82782" w:rsidR="002C4867" w:rsidRPr="002C4867" w:rsidRDefault="002C4867" w:rsidP="002C4867">
      <w:pPr>
        <w:spacing w:line="260" w:lineRule="atLeast"/>
        <w:jc w:val="both"/>
        <w:rPr>
          <w:lang w:val="en-GB"/>
        </w:rPr>
      </w:pPr>
      <w:r w:rsidRPr="002C4867">
        <w:rPr>
          <w:lang w:val="en-GB"/>
        </w:rPr>
        <w:lastRenderedPageBreak/>
        <w:t xml:space="preserve">− electricity used as a fuel, up to 4,000 kWh for each electric vehicle that is registered in the Republic of Slovenia and is owned or under financial or operational lease of the </w:t>
      </w:r>
      <w:r>
        <w:rPr>
          <w:lang w:val="en-GB"/>
        </w:rPr>
        <w:t>entitled</w:t>
      </w:r>
      <w:r w:rsidRPr="002C4867">
        <w:rPr>
          <w:lang w:val="en-GB"/>
        </w:rPr>
        <w:t xml:space="preserve"> person and intended for road </w:t>
      </w:r>
      <w:proofErr w:type="gramStart"/>
      <w:r w:rsidRPr="002C4867">
        <w:rPr>
          <w:lang w:val="en-GB"/>
        </w:rPr>
        <w:t>traffic;</w:t>
      </w:r>
      <w:proofErr w:type="gramEnd"/>
      <w:r w:rsidRPr="002C4867">
        <w:rPr>
          <w:lang w:val="en-GB"/>
        </w:rPr>
        <w:t xml:space="preserve"> </w:t>
      </w:r>
    </w:p>
    <w:p w14:paraId="63A4D145" w14:textId="77777777" w:rsidR="002C4867" w:rsidRPr="002C4867" w:rsidRDefault="002C4867" w:rsidP="002C4867">
      <w:pPr>
        <w:spacing w:line="260" w:lineRule="atLeast"/>
        <w:jc w:val="both"/>
        <w:rPr>
          <w:lang w:val="en-GB"/>
        </w:rPr>
      </w:pPr>
      <w:bookmarkStart w:id="14" w:name="_Hlk226631583"/>
      <w:r w:rsidRPr="002C4867">
        <w:rPr>
          <w:lang w:val="en-GB"/>
        </w:rPr>
        <w:t>− alcohol and alcoholic beverages, namely up to:</w:t>
      </w:r>
    </w:p>
    <w:p w14:paraId="44FD3EE0" w14:textId="7DB18FEB" w:rsidR="002C4867" w:rsidRPr="002C4867" w:rsidRDefault="002C4867" w:rsidP="002C4867">
      <w:pPr>
        <w:spacing w:line="260" w:lineRule="atLeast"/>
        <w:jc w:val="both"/>
        <w:rPr>
          <w:lang w:val="en-GB"/>
        </w:rPr>
      </w:pPr>
      <w:r w:rsidRPr="002C4867">
        <w:rPr>
          <w:lang w:val="en-GB"/>
        </w:rPr>
        <w:t xml:space="preserve">  </w:t>
      </w:r>
      <w:r w:rsidR="00300830">
        <w:rPr>
          <w:lang w:val="en-GB"/>
        </w:rPr>
        <w:tab/>
        <w:t>-</w:t>
      </w:r>
      <w:r w:rsidR="00300830" w:rsidRPr="002C4867">
        <w:rPr>
          <w:lang w:val="en-GB"/>
        </w:rPr>
        <w:t xml:space="preserve"> </w:t>
      </w:r>
      <w:r w:rsidRPr="002C4867">
        <w:rPr>
          <w:lang w:val="en-GB"/>
        </w:rPr>
        <w:t xml:space="preserve">90 </w:t>
      </w:r>
      <w:proofErr w:type="spellStart"/>
      <w:r w:rsidRPr="002C4867">
        <w:rPr>
          <w:lang w:val="en-GB"/>
        </w:rPr>
        <w:t>liters</w:t>
      </w:r>
      <w:proofErr w:type="spellEnd"/>
      <w:r w:rsidRPr="002C4867">
        <w:rPr>
          <w:lang w:val="en-GB"/>
        </w:rPr>
        <w:t xml:space="preserve"> of wine, including up to 60 </w:t>
      </w:r>
      <w:proofErr w:type="spellStart"/>
      <w:r w:rsidRPr="002C4867">
        <w:rPr>
          <w:lang w:val="en-GB"/>
        </w:rPr>
        <w:t>liters</w:t>
      </w:r>
      <w:proofErr w:type="spellEnd"/>
      <w:r w:rsidRPr="002C4867">
        <w:rPr>
          <w:lang w:val="en-GB"/>
        </w:rPr>
        <w:t xml:space="preserve"> of sparkling wine,</w:t>
      </w:r>
    </w:p>
    <w:p w14:paraId="4261E60D" w14:textId="1FEB1A64" w:rsidR="002C4867" w:rsidRPr="002C4867" w:rsidRDefault="002C4867" w:rsidP="002C4867">
      <w:pPr>
        <w:spacing w:line="260" w:lineRule="atLeast"/>
        <w:jc w:val="both"/>
        <w:rPr>
          <w:lang w:val="en-GB"/>
        </w:rPr>
      </w:pPr>
      <w:r w:rsidRPr="002C4867">
        <w:rPr>
          <w:lang w:val="en-GB"/>
        </w:rPr>
        <w:t xml:space="preserve">  </w:t>
      </w:r>
      <w:r w:rsidR="00300830">
        <w:rPr>
          <w:lang w:val="en-GB"/>
        </w:rPr>
        <w:tab/>
        <w:t>-</w:t>
      </w:r>
      <w:r w:rsidR="00300830" w:rsidRPr="002C4867">
        <w:rPr>
          <w:lang w:val="en-GB"/>
        </w:rPr>
        <w:t xml:space="preserve"> </w:t>
      </w:r>
      <w:r w:rsidRPr="002C4867">
        <w:rPr>
          <w:lang w:val="en-GB"/>
        </w:rPr>
        <w:t xml:space="preserve">120 </w:t>
      </w:r>
      <w:proofErr w:type="spellStart"/>
      <w:r w:rsidRPr="002C4867">
        <w:rPr>
          <w:lang w:val="en-GB"/>
        </w:rPr>
        <w:t>liters</w:t>
      </w:r>
      <w:proofErr w:type="spellEnd"/>
      <w:r w:rsidRPr="002C4867">
        <w:rPr>
          <w:lang w:val="en-GB"/>
        </w:rPr>
        <w:t xml:space="preserve"> of beer,</w:t>
      </w:r>
    </w:p>
    <w:p w14:paraId="40C34FEC" w14:textId="19603716" w:rsidR="002C4867" w:rsidRPr="002C4867" w:rsidRDefault="002C4867" w:rsidP="002C4867">
      <w:pPr>
        <w:spacing w:line="260" w:lineRule="atLeast"/>
        <w:jc w:val="both"/>
        <w:rPr>
          <w:lang w:val="en-GB"/>
        </w:rPr>
      </w:pPr>
      <w:r w:rsidRPr="002C4867">
        <w:rPr>
          <w:lang w:val="en-GB"/>
        </w:rPr>
        <w:t xml:space="preserve">  </w:t>
      </w:r>
      <w:r w:rsidR="00300830">
        <w:rPr>
          <w:lang w:val="en-GB"/>
        </w:rPr>
        <w:tab/>
        <w:t>-</w:t>
      </w:r>
      <w:r w:rsidRPr="002C4867">
        <w:rPr>
          <w:lang w:val="en-GB"/>
        </w:rPr>
        <w:t xml:space="preserve"> 20 </w:t>
      </w:r>
      <w:proofErr w:type="spellStart"/>
      <w:r w:rsidRPr="002C4867">
        <w:rPr>
          <w:lang w:val="en-GB"/>
        </w:rPr>
        <w:t>liters</w:t>
      </w:r>
      <w:proofErr w:type="spellEnd"/>
      <w:r w:rsidRPr="002C4867">
        <w:rPr>
          <w:lang w:val="en-GB"/>
        </w:rPr>
        <w:t xml:space="preserve"> of other alcoholic </w:t>
      </w:r>
      <w:proofErr w:type="gramStart"/>
      <w:r w:rsidRPr="002C4867">
        <w:rPr>
          <w:lang w:val="en-GB"/>
        </w:rPr>
        <w:t>beverages;</w:t>
      </w:r>
      <w:proofErr w:type="gramEnd"/>
    </w:p>
    <w:p w14:paraId="1FDDEA5A" w14:textId="77777777" w:rsidR="002C4867" w:rsidRPr="002C4867" w:rsidRDefault="002C4867" w:rsidP="002C4867">
      <w:pPr>
        <w:spacing w:line="260" w:lineRule="atLeast"/>
        <w:jc w:val="both"/>
        <w:rPr>
          <w:lang w:val="en-GB"/>
        </w:rPr>
      </w:pPr>
      <w:r w:rsidRPr="002C4867">
        <w:rPr>
          <w:lang w:val="en-GB"/>
        </w:rPr>
        <w:t>− tobacco products, namely up to:</w:t>
      </w:r>
    </w:p>
    <w:p w14:paraId="1F743B77" w14:textId="29EDD7D0" w:rsidR="002C4867" w:rsidRPr="002C4867" w:rsidRDefault="002C4867" w:rsidP="002C4867">
      <w:pPr>
        <w:spacing w:line="260" w:lineRule="atLeast"/>
        <w:jc w:val="both"/>
        <w:rPr>
          <w:lang w:val="en-GB"/>
        </w:rPr>
      </w:pPr>
      <w:r w:rsidRPr="002C4867">
        <w:rPr>
          <w:lang w:val="en-GB"/>
        </w:rPr>
        <w:t xml:space="preserve"> </w:t>
      </w:r>
      <w:r w:rsidR="00300830">
        <w:rPr>
          <w:lang w:val="en-GB"/>
        </w:rPr>
        <w:tab/>
        <w:t>-</w:t>
      </w:r>
      <w:r w:rsidR="00300830" w:rsidRPr="002C4867">
        <w:rPr>
          <w:lang w:val="en-GB"/>
        </w:rPr>
        <w:t xml:space="preserve"> </w:t>
      </w:r>
      <w:r w:rsidRPr="002C4867">
        <w:rPr>
          <w:lang w:val="en-GB"/>
        </w:rPr>
        <w:t>50 pieces of cigarillos,</w:t>
      </w:r>
    </w:p>
    <w:p w14:paraId="491A039F" w14:textId="247CFE3C" w:rsidR="002C4867" w:rsidRPr="002C4867" w:rsidRDefault="002C4867" w:rsidP="002C4867">
      <w:pPr>
        <w:spacing w:line="260" w:lineRule="atLeast"/>
        <w:jc w:val="both"/>
        <w:rPr>
          <w:lang w:val="en-GB"/>
        </w:rPr>
      </w:pPr>
      <w:r w:rsidRPr="002C4867">
        <w:rPr>
          <w:lang w:val="en-GB"/>
        </w:rPr>
        <w:t xml:space="preserve">  </w:t>
      </w:r>
      <w:r w:rsidR="00300830">
        <w:rPr>
          <w:lang w:val="en-GB"/>
        </w:rPr>
        <w:tab/>
        <w:t>-</w:t>
      </w:r>
      <w:r w:rsidR="00300830" w:rsidRPr="002C4867">
        <w:rPr>
          <w:lang w:val="en-GB"/>
        </w:rPr>
        <w:t xml:space="preserve"> </w:t>
      </w:r>
      <w:r w:rsidRPr="002C4867">
        <w:rPr>
          <w:lang w:val="en-GB"/>
        </w:rPr>
        <w:t>30 pieces of cigars,</w:t>
      </w:r>
    </w:p>
    <w:p w14:paraId="58B72249" w14:textId="6A321C0F" w:rsidR="00055F88" w:rsidRPr="00300830" w:rsidRDefault="002C4867" w:rsidP="002C4867">
      <w:pPr>
        <w:spacing w:line="260" w:lineRule="atLeast"/>
        <w:jc w:val="both"/>
        <w:rPr>
          <w:lang w:val="en-GB"/>
        </w:rPr>
      </w:pPr>
      <w:r w:rsidRPr="002C4867">
        <w:rPr>
          <w:lang w:val="en-GB"/>
        </w:rPr>
        <w:t xml:space="preserve">  </w:t>
      </w:r>
      <w:r w:rsidR="00300830">
        <w:rPr>
          <w:lang w:val="en-GB"/>
        </w:rPr>
        <w:tab/>
        <w:t>-</w:t>
      </w:r>
      <w:r w:rsidR="00300830" w:rsidRPr="002C4867">
        <w:rPr>
          <w:lang w:val="en-GB"/>
        </w:rPr>
        <w:t xml:space="preserve"> </w:t>
      </w:r>
      <w:r w:rsidRPr="002C4867">
        <w:rPr>
          <w:lang w:val="en-GB"/>
        </w:rPr>
        <w:t>1,000 pieces of cigarettes.</w:t>
      </w:r>
    </w:p>
    <w:p w14:paraId="10AB5156" w14:textId="213DE366" w:rsidR="00F91A65" w:rsidRPr="00A24DD2" w:rsidDel="00D769B5" w:rsidRDefault="00D96617" w:rsidP="0084358F">
      <w:pPr>
        <w:jc w:val="both"/>
        <w:rPr>
          <w:lang w:val="en-GB"/>
        </w:rPr>
      </w:pPr>
      <w:r>
        <w:rPr>
          <w:lang w:val="en-GB"/>
        </w:rPr>
        <w:t xml:space="preserve">At </w:t>
      </w:r>
      <w:r w:rsidR="00300830" w:rsidRPr="00300830">
        <w:rPr>
          <w:lang w:val="en-GB"/>
        </w:rPr>
        <w:t xml:space="preserve">claiming of a refund of the tax paid </w:t>
      </w:r>
      <w:proofErr w:type="gramStart"/>
      <w:r w:rsidR="00300830" w:rsidRPr="00300830">
        <w:rPr>
          <w:lang w:val="en-GB"/>
        </w:rPr>
        <w:t>in a given</w:t>
      </w:r>
      <w:proofErr w:type="gramEnd"/>
      <w:r w:rsidR="00300830" w:rsidRPr="00300830">
        <w:rPr>
          <w:lang w:val="en-GB"/>
        </w:rPr>
        <w:t xml:space="preserve"> calendar quarter </w:t>
      </w:r>
      <w:r w:rsidR="00A24DD2">
        <w:rPr>
          <w:lang w:val="en-GB"/>
        </w:rPr>
        <w:t>f</w:t>
      </w:r>
      <w:r w:rsidR="00A24DD2" w:rsidRPr="00300830">
        <w:rPr>
          <w:lang w:val="en-GB"/>
        </w:rPr>
        <w:t xml:space="preserve">or other </w:t>
      </w:r>
      <w:r w:rsidR="00A24DD2">
        <w:rPr>
          <w:lang w:val="en-GB"/>
        </w:rPr>
        <w:t>products subject to excise duty</w:t>
      </w:r>
      <w:r w:rsidR="00A24DD2" w:rsidRPr="00300830">
        <w:rPr>
          <w:lang w:val="en-GB"/>
        </w:rPr>
        <w:t xml:space="preserve"> </w:t>
      </w:r>
      <w:r w:rsidR="00A24DD2">
        <w:rPr>
          <w:lang w:val="en-GB"/>
        </w:rPr>
        <w:t xml:space="preserve">there are </w:t>
      </w:r>
      <w:r w:rsidR="00300830" w:rsidRPr="00300830">
        <w:rPr>
          <w:lang w:val="en-GB"/>
        </w:rPr>
        <w:t>no quantity limits prescribed.</w:t>
      </w:r>
    </w:p>
    <w:p w14:paraId="579BC29F" w14:textId="77777777" w:rsidR="00DA298D" w:rsidRPr="00A24DD2" w:rsidRDefault="00DA298D" w:rsidP="0084358F">
      <w:pPr>
        <w:jc w:val="both"/>
        <w:rPr>
          <w:lang w:val="en-GB"/>
        </w:rPr>
      </w:pPr>
    </w:p>
    <w:bookmarkEnd w:id="14"/>
    <w:p w14:paraId="35771F55" w14:textId="77777777" w:rsidR="00DA298D" w:rsidRPr="00A24DD2" w:rsidRDefault="00DA298D" w:rsidP="0084358F">
      <w:pPr>
        <w:jc w:val="both"/>
        <w:rPr>
          <w:lang w:val="en-GB"/>
        </w:rPr>
      </w:pPr>
    </w:p>
    <w:p w14:paraId="3B550E98" w14:textId="11621826" w:rsidR="00F116B1" w:rsidRPr="00A24DD2" w:rsidRDefault="002221D2" w:rsidP="00592B57">
      <w:pPr>
        <w:pStyle w:val="Naslov1"/>
        <w:rPr>
          <w:lang w:val="en-GB"/>
        </w:rPr>
      </w:pPr>
      <w:bookmarkStart w:id="15" w:name="_Toc226718176"/>
      <w:r w:rsidRPr="00A24DD2">
        <w:rPr>
          <w:lang w:val="en-GB"/>
        </w:rPr>
        <w:t>eDavki</w:t>
      </w:r>
      <w:r w:rsidR="00A24DD2" w:rsidRPr="00A24DD2">
        <w:rPr>
          <w:lang w:val="en-GB"/>
        </w:rPr>
        <w:t xml:space="preserve"> </w:t>
      </w:r>
      <w:r w:rsidR="00A24DD2" w:rsidRPr="00B44E65">
        <w:rPr>
          <w:lang w:val="en-GB"/>
        </w:rPr>
        <w:t>Portal</w:t>
      </w:r>
      <w:bookmarkEnd w:id="15"/>
    </w:p>
    <w:p w14:paraId="09ED055D" w14:textId="6D9BF360" w:rsidR="002221D2" w:rsidRPr="00A24DD2" w:rsidRDefault="002221D2" w:rsidP="002F75D6">
      <w:pPr>
        <w:pStyle w:val="Telobesedila"/>
        <w:spacing w:after="0" w:line="260" w:lineRule="exact"/>
        <w:ind w:firstLine="0"/>
        <w:rPr>
          <w:lang w:val="en-US"/>
        </w:rPr>
      </w:pPr>
      <w:r w:rsidRPr="00A24DD2">
        <w:rPr>
          <w:lang w:val="en-US"/>
        </w:rPr>
        <w:t xml:space="preserve">eDavki </w:t>
      </w:r>
      <w:r w:rsidR="00A24DD2" w:rsidRPr="00A24DD2">
        <w:rPr>
          <w:lang w:val="en-US"/>
        </w:rPr>
        <w:t>Portal is located o</w:t>
      </w:r>
      <w:r w:rsidR="00A24DD2">
        <w:rPr>
          <w:lang w:val="en-US"/>
        </w:rPr>
        <w:t>n the following link</w:t>
      </w:r>
      <w:r w:rsidR="00E4601B" w:rsidRPr="00A24DD2">
        <w:rPr>
          <w:lang w:val="en-US"/>
        </w:rPr>
        <w:t xml:space="preserve"> </w:t>
      </w:r>
      <w:hyperlink r:id="rId15" w:history="1">
        <w:r w:rsidRPr="00A24DD2">
          <w:rPr>
            <w:rStyle w:val="Hiperpovezava"/>
            <w:lang w:val="en-US"/>
          </w:rPr>
          <w:t>https://edavki.durs.si/</w:t>
        </w:r>
      </w:hyperlink>
      <w:r w:rsidR="00FB68D6" w:rsidRPr="00A24DD2">
        <w:rPr>
          <w:lang w:val="en-US"/>
        </w:rPr>
        <w:t>.</w:t>
      </w:r>
      <w:r w:rsidR="00E4601B" w:rsidRPr="00A24DD2">
        <w:rPr>
          <w:lang w:val="en-US"/>
        </w:rPr>
        <w:t xml:space="preserve"> </w:t>
      </w:r>
    </w:p>
    <w:p w14:paraId="53058760" w14:textId="77777777" w:rsidR="002F75D6" w:rsidRPr="00A24DD2" w:rsidRDefault="002F75D6" w:rsidP="002F75D6">
      <w:pPr>
        <w:pStyle w:val="Telobesedila"/>
        <w:spacing w:after="0" w:line="260" w:lineRule="exact"/>
        <w:ind w:firstLine="0"/>
        <w:rPr>
          <w:lang w:val="en-US"/>
        </w:rPr>
      </w:pPr>
    </w:p>
    <w:p w14:paraId="7AD79ED6" w14:textId="05702D97" w:rsidR="001342C7" w:rsidRPr="00A24DD2" w:rsidRDefault="00A24DD2" w:rsidP="002F75D6">
      <w:pPr>
        <w:pStyle w:val="Telobesedila"/>
        <w:spacing w:after="0" w:line="260" w:lineRule="exact"/>
        <w:ind w:firstLine="0"/>
        <w:rPr>
          <w:lang w:val="en-GB"/>
        </w:rPr>
      </w:pPr>
      <w:r w:rsidRPr="00A24DD2">
        <w:rPr>
          <w:lang w:val="en-GB"/>
        </w:rPr>
        <w:t>After successful registration and logging into the eDavki portal, if submitting a request for oneself, select yourself (marked in yellow in the image). If submitting a request for a represented person from the list, click on that person in the list (marked in red in the image).</w:t>
      </w:r>
    </w:p>
    <w:p w14:paraId="357B326A" w14:textId="77777777" w:rsidR="002F75D6" w:rsidRPr="00A24DD2" w:rsidRDefault="002F75D6" w:rsidP="002F75D6">
      <w:pPr>
        <w:pStyle w:val="Telobesedila"/>
        <w:spacing w:after="0" w:line="260" w:lineRule="exact"/>
        <w:ind w:firstLine="0"/>
        <w:rPr>
          <w:lang w:val="en-GB"/>
        </w:rPr>
      </w:pPr>
    </w:p>
    <w:p w14:paraId="5D3C0123" w14:textId="092A85C1" w:rsidR="00A24DD2" w:rsidRPr="00A24DD2" w:rsidRDefault="00A24DD2" w:rsidP="002F75D6">
      <w:pPr>
        <w:pStyle w:val="Telobesedila"/>
        <w:spacing w:after="0" w:line="260" w:lineRule="exact"/>
        <w:ind w:firstLine="0"/>
        <w:rPr>
          <w:lang w:val="en-GB"/>
        </w:rPr>
      </w:pPr>
      <w:r w:rsidRPr="00A24DD2">
        <w:rPr>
          <w:lang w:val="en-GB"/>
        </w:rPr>
        <w:t xml:space="preserve">For the purposes of this document, a user </w:t>
      </w:r>
      <w:proofErr w:type="gramStart"/>
      <w:r w:rsidRPr="00A24DD2">
        <w:rPr>
          <w:lang w:val="en-GB"/>
        </w:rPr>
        <w:t>is considered to be</w:t>
      </w:r>
      <w:proofErr w:type="gramEnd"/>
      <w:r w:rsidRPr="00A24DD2">
        <w:rPr>
          <w:lang w:val="en-GB"/>
        </w:rPr>
        <w:t xml:space="preserve"> a</w:t>
      </w:r>
      <w:r>
        <w:rPr>
          <w:lang w:val="en-GB"/>
        </w:rPr>
        <w:t xml:space="preserve">n entitled person </w:t>
      </w:r>
      <w:r w:rsidRPr="00A24DD2">
        <w:rPr>
          <w:lang w:val="en-GB"/>
        </w:rPr>
        <w:t xml:space="preserve">or a person who submits a claim on behalf of the </w:t>
      </w:r>
      <w:r>
        <w:rPr>
          <w:lang w:val="en-GB"/>
        </w:rPr>
        <w:t>entitled person</w:t>
      </w:r>
      <w:r w:rsidRPr="00A24DD2">
        <w:rPr>
          <w:lang w:val="en-GB"/>
        </w:rPr>
        <w:t>.</w:t>
      </w:r>
    </w:p>
    <w:p w14:paraId="7E0A060A" w14:textId="1C69FA38" w:rsidR="002221D2" w:rsidRPr="00A64E69" w:rsidRDefault="001342C7" w:rsidP="00686D5C">
      <w:pPr>
        <w:pStyle w:val="Telobesedila"/>
        <w:spacing w:line="240" w:lineRule="auto"/>
        <w:ind w:firstLine="0"/>
        <w:rPr>
          <w:lang w:val="en-GB"/>
        </w:rPr>
      </w:pPr>
      <w:r w:rsidRPr="00A64E69">
        <w:rPr>
          <w:noProof/>
          <w:lang w:val="en-GB" w:eastAsia="sl-SI"/>
        </w:rPr>
        <w:lastRenderedPageBreak/>
        <w:drawing>
          <wp:inline distT="0" distB="0" distL="0" distR="0" wp14:anchorId="28B0ED45" wp14:editId="3B309B77">
            <wp:extent cx="6120130" cy="5412105"/>
            <wp:effectExtent l="0" t="0" r="0" b="0"/>
            <wp:docPr id="1778370864" name="Slika 1" descr="Slika, ki vsebuje besede besedilo, posnetek zaslona, spletna stran, spletno mest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70864" name="Slika 1" descr="Slika, ki vsebuje besede besedilo, posnetek zaslona, spletna stran, spletno mesto&#10;&#10;Vsebina, ustvarjena z UI, morda ni pravilna."/>
                    <pic:cNvPicPr/>
                  </pic:nvPicPr>
                  <pic:blipFill>
                    <a:blip r:embed="rId16"/>
                    <a:stretch>
                      <a:fillRect/>
                    </a:stretch>
                  </pic:blipFill>
                  <pic:spPr>
                    <a:xfrm>
                      <a:off x="0" y="0"/>
                      <a:ext cx="6120130" cy="5412105"/>
                    </a:xfrm>
                    <a:prstGeom prst="rect">
                      <a:avLst/>
                    </a:prstGeom>
                  </pic:spPr>
                </pic:pic>
              </a:graphicData>
            </a:graphic>
          </wp:inline>
        </w:drawing>
      </w:r>
    </w:p>
    <w:p w14:paraId="6CF0D88D" w14:textId="77777777" w:rsidR="002221D2" w:rsidRPr="00A64E69" w:rsidRDefault="002221D2" w:rsidP="00686D5C">
      <w:pPr>
        <w:pStyle w:val="Telobesedila"/>
        <w:spacing w:line="240" w:lineRule="auto"/>
        <w:ind w:firstLine="0"/>
        <w:rPr>
          <w:lang w:val="en-GB"/>
        </w:rPr>
      </w:pPr>
    </w:p>
    <w:p w14:paraId="54B9FCB4" w14:textId="499580BD" w:rsidR="001342C7" w:rsidRPr="00A64E69" w:rsidRDefault="00A64E69" w:rsidP="00686D5C">
      <w:pPr>
        <w:pStyle w:val="Telobesedila"/>
        <w:spacing w:line="240" w:lineRule="auto"/>
        <w:ind w:firstLine="0"/>
        <w:rPr>
          <w:lang w:val="en-GB"/>
        </w:rPr>
      </w:pPr>
      <w:r w:rsidRPr="00A64E69">
        <w:rPr>
          <w:lang w:val="en-GB"/>
        </w:rPr>
        <w:t xml:space="preserve">If you click on the represented person, the desktop of the represented person opens, where in the left side menu the section </w:t>
      </w:r>
      <w:r w:rsidRPr="00DE2FC2">
        <w:rPr>
          <w:lang w:val="en-GB"/>
        </w:rPr>
        <w:t>»</w:t>
      </w:r>
      <w:proofErr w:type="spellStart"/>
      <w:r w:rsidRPr="00DE2FC2">
        <w:rPr>
          <w:lang w:val="en-GB"/>
        </w:rPr>
        <w:t>Upravičenci</w:t>
      </w:r>
      <w:proofErr w:type="spellEnd"/>
      <w:r w:rsidRPr="00DE2FC2">
        <w:rPr>
          <w:lang w:val="en-GB"/>
        </w:rPr>
        <w:t xml:space="preserve"> MZEZ«</w:t>
      </w:r>
      <w:r>
        <w:rPr>
          <w:lang w:val="en-GB"/>
        </w:rPr>
        <w:t xml:space="preserve"> (</w:t>
      </w:r>
      <w:r w:rsidRPr="00A64E69">
        <w:rPr>
          <w:lang w:val="en-GB"/>
        </w:rPr>
        <w:t xml:space="preserve">MZEZ </w:t>
      </w:r>
      <w:r w:rsidR="00B22EA7">
        <w:rPr>
          <w:lang w:val="en-GB"/>
        </w:rPr>
        <w:t>Entitled persons</w:t>
      </w:r>
      <w:r>
        <w:rPr>
          <w:lang w:val="en-GB"/>
        </w:rPr>
        <w:t>)</w:t>
      </w:r>
      <w:r w:rsidRPr="00A64E69">
        <w:rPr>
          <w:lang w:val="en-GB"/>
        </w:rPr>
        <w:t xml:space="preserve"> is selected/clicked.</w:t>
      </w:r>
    </w:p>
    <w:p w14:paraId="150A205B" w14:textId="5EE2FF46" w:rsidR="00E2037C" w:rsidRPr="0086726F" w:rsidRDefault="009753E6" w:rsidP="00686D5C">
      <w:pPr>
        <w:pStyle w:val="Telobesedila"/>
        <w:spacing w:line="240" w:lineRule="auto"/>
        <w:ind w:firstLine="0"/>
        <w:rPr>
          <w:lang w:val="en-GB"/>
        </w:rPr>
      </w:pPr>
      <w:r w:rsidRPr="0086726F">
        <w:rPr>
          <w:noProof/>
          <w:lang w:val="en-GB" w:eastAsia="sl-SI"/>
        </w:rPr>
        <w:drawing>
          <wp:inline distT="0" distB="0" distL="0" distR="0" wp14:anchorId="45681159" wp14:editId="3557D211">
            <wp:extent cx="6120130" cy="2252345"/>
            <wp:effectExtent l="0" t="0" r="0" b="0"/>
            <wp:docPr id="1537071000" name="Slika 1" descr="Slika, ki vsebuje besede besedilo, programska oprema, posnetek zaslona, spletna stran&#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71000" name="Slika 1" descr="Slika, ki vsebuje besede besedilo, programska oprema, posnetek zaslona, spletna stran&#10;&#10;Vsebina, ustvarjena z UI, morda ni pravilna."/>
                    <pic:cNvPicPr/>
                  </pic:nvPicPr>
                  <pic:blipFill>
                    <a:blip r:embed="rId17"/>
                    <a:stretch>
                      <a:fillRect/>
                    </a:stretch>
                  </pic:blipFill>
                  <pic:spPr>
                    <a:xfrm>
                      <a:off x="0" y="0"/>
                      <a:ext cx="6120130" cy="2252345"/>
                    </a:xfrm>
                    <a:prstGeom prst="rect">
                      <a:avLst/>
                    </a:prstGeom>
                  </pic:spPr>
                </pic:pic>
              </a:graphicData>
            </a:graphic>
          </wp:inline>
        </w:drawing>
      </w:r>
    </w:p>
    <w:p w14:paraId="5080701A" w14:textId="535CDFA4" w:rsidR="001342C7" w:rsidRPr="00E52B7D" w:rsidRDefault="007A4ADC" w:rsidP="00686D5C">
      <w:pPr>
        <w:pStyle w:val="Telobesedila"/>
        <w:spacing w:line="240" w:lineRule="auto"/>
        <w:ind w:firstLine="0"/>
        <w:rPr>
          <w:lang w:val="en-GB"/>
        </w:rPr>
      </w:pPr>
      <w:r w:rsidRPr="00E52B7D">
        <w:rPr>
          <w:lang w:val="en-GB"/>
        </w:rPr>
        <w:lastRenderedPageBreak/>
        <w:t>A new page opens, on which »</w:t>
      </w:r>
      <w:proofErr w:type="spellStart"/>
      <w:r w:rsidRPr="00E52B7D">
        <w:rPr>
          <w:lang w:val="en-GB"/>
        </w:rPr>
        <w:t>Zahtevek</w:t>
      </w:r>
      <w:proofErr w:type="spellEnd"/>
      <w:r w:rsidRPr="00E52B7D">
        <w:rPr>
          <w:lang w:val="en-GB"/>
        </w:rPr>
        <w:t xml:space="preserve"> za </w:t>
      </w:r>
      <w:proofErr w:type="spellStart"/>
      <w:r w:rsidRPr="00E52B7D">
        <w:rPr>
          <w:lang w:val="en-GB"/>
        </w:rPr>
        <w:t>vračilo</w:t>
      </w:r>
      <w:proofErr w:type="spellEnd"/>
      <w:r w:rsidRPr="00E52B7D">
        <w:rPr>
          <w:lang w:val="en-GB"/>
        </w:rPr>
        <w:t xml:space="preserve"> </w:t>
      </w:r>
      <w:proofErr w:type="spellStart"/>
      <w:r w:rsidRPr="00E52B7D">
        <w:rPr>
          <w:lang w:val="en-GB"/>
        </w:rPr>
        <w:t>davka</w:t>
      </w:r>
      <w:proofErr w:type="spellEnd"/>
      <w:r w:rsidRPr="00E52B7D">
        <w:rPr>
          <w:lang w:val="en-GB"/>
        </w:rPr>
        <w:t>« (Tax Refund Claim) is selected. By clicking on »</w:t>
      </w:r>
      <w:proofErr w:type="spellStart"/>
      <w:r w:rsidRPr="00E52B7D">
        <w:rPr>
          <w:lang w:val="en-GB"/>
        </w:rPr>
        <w:t>Zahtevek</w:t>
      </w:r>
      <w:proofErr w:type="spellEnd"/>
      <w:r w:rsidRPr="00E52B7D">
        <w:rPr>
          <w:lang w:val="en-GB"/>
        </w:rPr>
        <w:t xml:space="preserve"> za </w:t>
      </w:r>
      <w:proofErr w:type="spellStart"/>
      <w:r w:rsidRPr="00E52B7D">
        <w:rPr>
          <w:lang w:val="en-GB"/>
        </w:rPr>
        <w:t>vračilo</w:t>
      </w:r>
      <w:proofErr w:type="spellEnd"/>
      <w:r w:rsidRPr="00E52B7D">
        <w:rPr>
          <w:lang w:val="en-GB"/>
        </w:rPr>
        <w:t xml:space="preserve"> </w:t>
      </w:r>
      <w:proofErr w:type="spellStart"/>
      <w:r w:rsidRPr="00E52B7D">
        <w:rPr>
          <w:lang w:val="en-GB"/>
        </w:rPr>
        <w:t>davka</w:t>
      </w:r>
      <w:proofErr w:type="spellEnd"/>
      <w:r w:rsidRPr="00E52B7D">
        <w:rPr>
          <w:lang w:val="en-GB"/>
        </w:rPr>
        <w:t>« (Tax Refund Claim), the »</w:t>
      </w:r>
      <w:proofErr w:type="spellStart"/>
      <w:r w:rsidRPr="00E52B7D">
        <w:rPr>
          <w:lang w:val="en-GB"/>
        </w:rPr>
        <w:t>Zahtevek</w:t>
      </w:r>
      <w:proofErr w:type="spellEnd"/>
      <w:r w:rsidRPr="00E52B7D">
        <w:rPr>
          <w:lang w:val="en-GB"/>
        </w:rPr>
        <w:t xml:space="preserve"> za </w:t>
      </w:r>
      <w:proofErr w:type="spellStart"/>
      <w:r w:rsidRPr="00E52B7D">
        <w:rPr>
          <w:lang w:val="en-GB"/>
        </w:rPr>
        <w:t>vračilo</w:t>
      </w:r>
      <w:proofErr w:type="spellEnd"/>
      <w:r w:rsidRPr="00E52B7D">
        <w:rPr>
          <w:lang w:val="en-GB"/>
        </w:rPr>
        <w:t xml:space="preserve"> </w:t>
      </w:r>
      <w:proofErr w:type="spellStart"/>
      <w:r w:rsidRPr="00E52B7D">
        <w:rPr>
          <w:lang w:val="en-GB"/>
        </w:rPr>
        <w:t>davka</w:t>
      </w:r>
      <w:proofErr w:type="spellEnd"/>
      <w:r w:rsidRPr="00E52B7D">
        <w:rPr>
          <w:lang w:val="en-GB"/>
        </w:rPr>
        <w:t>« (Tax Refund Claim) opens, into which the required data must be entered.</w:t>
      </w:r>
    </w:p>
    <w:p w14:paraId="4BF57937" w14:textId="6A598490" w:rsidR="0032718C" w:rsidRPr="0086726F" w:rsidRDefault="0032718C" w:rsidP="00686D5C">
      <w:pPr>
        <w:pStyle w:val="Telobesedila"/>
        <w:spacing w:line="240" w:lineRule="auto"/>
        <w:ind w:firstLine="0"/>
        <w:rPr>
          <w:lang w:val="en-GB"/>
        </w:rPr>
      </w:pPr>
    </w:p>
    <w:p w14:paraId="7903749C" w14:textId="2246936A" w:rsidR="00E0762C" w:rsidRPr="0086726F" w:rsidRDefault="00E0762C" w:rsidP="00686D5C">
      <w:pPr>
        <w:pStyle w:val="Telobesedila"/>
        <w:spacing w:line="240" w:lineRule="auto"/>
        <w:ind w:firstLine="0"/>
        <w:rPr>
          <w:lang w:val="en-GB"/>
        </w:rPr>
      </w:pPr>
      <w:r w:rsidRPr="0086726F">
        <w:rPr>
          <w:noProof/>
          <w:lang w:val="en-GB" w:eastAsia="sl-SI"/>
        </w:rPr>
        <w:drawing>
          <wp:inline distT="0" distB="0" distL="0" distR="0" wp14:anchorId="0892042E" wp14:editId="161DFFDC">
            <wp:extent cx="6120130" cy="2750185"/>
            <wp:effectExtent l="0" t="0" r="0" b="0"/>
            <wp:docPr id="676865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6585" name=""/>
                    <pic:cNvPicPr/>
                  </pic:nvPicPr>
                  <pic:blipFill>
                    <a:blip r:embed="rId18"/>
                    <a:stretch>
                      <a:fillRect/>
                    </a:stretch>
                  </pic:blipFill>
                  <pic:spPr>
                    <a:xfrm>
                      <a:off x="0" y="0"/>
                      <a:ext cx="6120130" cy="2750185"/>
                    </a:xfrm>
                    <a:prstGeom prst="rect">
                      <a:avLst/>
                    </a:prstGeom>
                  </pic:spPr>
                </pic:pic>
              </a:graphicData>
            </a:graphic>
          </wp:inline>
        </w:drawing>
      </w:r>
    </w:p>
    <w:p w14:paraId="1615A9AD" w14:textId="2ED32D32" w:rsidR="0032718C" w:rsidRPr="00E52B7D" w:rsidRDefault="007A4ADC" w:rsidP="002F75D6">
      <w:pPr>
        <w:pStyle w:val="Telobesedila"/>
        <w:spacing w:after="0" w:line="260" w:lineRule="exact"/>
        <w:ind w:firstLine="0"/>
        <w:rPr>
          <w:lang w:val="en-GB"/>
        </w:rPr>
      </w:pPr>
      <w:r w:rsidRPr="00E52B7D">
        <w:rPr>
          <w:lang w:val="en-GB"/>
        </w:rPr>
        <w:t xml:space="preserve">WARNING: The </w:t>
      </w:r>
      <w:r w:rsidR="00B47CEE" w:rsidRPr="00E52B7D">
        <w:rPr>
          <w:lang w:val="en-GB"/>
        </w:rPr>
        <w:t>claim</w:t>
      </w:r>
      <w:r w:rsidRPr="00E52B7D">
        <w:rPr>
          <w:lang w:val="en-GB"/>
        </w:rPr>
        <w:t xml:space="preserve"> is opened if the represented person has or has ever had a basic certificate issued in the past. If the Ministry of Foreign and European Affairs (Diplomatic Protocol) has not issued the basic certificate, submitting </w:t>
      </w:r>
      <w:r w:rsidR="00B47CEE" w:rsidRPr="00E52B7D">
        <w:rPr>
          <w:lang w:val="en-GB"/>
        </w:rPr>
        <w:t>the</w:t>
      </w:r>
      <w:r w:rsidRPr="00E52B7D">
        <w:rPr>
          <w:lang w:val="en-GB"/>
        </w:rPr>
        <w:t xml:space="preserve"> </w:t>
      </w:r>
      <w:r w:rsidR="00B47CEE" w:rsidRPr="00E52B7D">
        <w:rPr>
          <w:lang w:val="en-GB"/>
        </w:rPr>
        <w:t>»</w:t>
      </w:r>
      <w:proofErr w:type="spellStart"/>
      <w:r w:rsidR="00B47CEE" w:rsidRPr="00E52B7D">
        <w:rPr>
          <w:lang w:val="en-GB"/>
        </w:rPr>
        <w:t>Zahtevek</w:t>
      </w:r>
      <w:proofErr w:type="spellEnd"/>
      <w:r w:rsidR="00B47CEE" w:rsidRPr="00E52B7D">
        <w:rPr>
          <w:lang w:val="en-GB"/>
        </w:rPr>
        <w:t xml:space="preserve"> za </w:t>
      </w:r>
      <w:proofErr w:type="spellStart"/>
      <w:r w:rsidR="00B47CEE" w:rsidRPr="00E52B7D">
        <w:rPr>
          <w:lang w:val="en-GB"/>
        </w:rPr>
        <w:t>vračilo</w:t>
      </w:r>
      <w:proofErr w:type="spellEnd"/>
      <w:r w:rsidR="00B47CEE" w:rsidRPr="00E52B7D">
        <w:rPr>
          <w:lang w:val="en-GB"/>
        </w:rPr>
        <w:t xml:space="preserve"> </w:t>
      </w:r>
      <w:proofErr w:type="spellStart"/>
      <w:r w:rsidR="00B47CEE" w:rsidRPr="00E52B7D">
        <w:rPr>
          <w:lang w:val="en-GB"/>
        </w:rPr>
        <w:t>davka</w:t>
      </w:r>
      <w:proofErr w:type="spellEnd"/>
      <w:r w:rsidR="00B47CEE" w:rsidRPr="00E52B7D">
        <w:rPr>
          <w:lang w:val="en-GB"/>
        </w:rPr>
        <w:t>« (</w:t>
      </w:r>
      <w:r w:rsidRPr="00E52B7D">
        <w:rPr>
          <w:lang w:val="en-GB"/>
        </w:rPr>
        <w:t xml:space="preserve">Tax Refund </w:t>
      </w:r>
      <w:r w:rsidR="00B47CEE" w:rsidRPr="00E52B7D">
        <w:rPr>
          <w:lang w:val="en-GB"/>
        </w:rPr>
        <w:t>Claim)</w:t>
      </w:r>
      <w:r w:rsidRPr="00E52B7D">
        <w:rPr>
          <w:lang w:val="en-GB"/>
        </w:rPr>
        <w:t xml:space="preserve"> is not possible (the system will report an error).</w:t>
      </w:r>
    </w:p>
    <w:p w14:paraId="2014CC20" w14:textId="45D275CC" w:rsidR="009753E6" w:rsidRPr="0086726F" w:rsidRDefault="009753E6" w:rsidP="002F75D6">
      <w:pPr>
        <w:pStyle w:val="Telobesedila"/>
        <w:spacing w:after="0" w:line="260" w:lineRule="exact"/>
        <w:ind w:firstLine="0"/>
        <w:rPr>
          <w:lang w:val="en-GB"/>
        </w:rPr>
      </w:pPr>
    </w:p>
    <w:p w14:paraId="23E1F670" w14:textId="18506EC6" w:rsidR="00F55F57" w:rsidRPr="00E52B7D" w:rsidRDefault="00480490" w:rsidP="002F75D6">
      <w:pPr>
        <w:pStyle w:val="Telobesedila"/>
        <w:spacing w:after="0" w:line="260" w:lineRule="exact"/>
        <w:ind w:firstLine="0"/>
        <w:rPr>
          <w:lang w:val="en-GB"/>
        </w:rPr>
      </w:pPr>
      <w:r w:rsidRPr="00E52B7D">
        <w:rPr>
          <w:lang w:val="en-GB"/>
        </w:rPr>
        <w:t>A page opens to t</w:t>
      </w:r>
      <w:r w:rsidR="006622E8" w:rsidRPr="00E52B7D">
        <w:rPr>
          <w:lang w:val="en-GB"/>
        </w:rPr>
        <w:t xml:space="preserve">he user </w:t>
      </w:r>
      <w:r w:rsidRPr="00E52B7D">
        <w:rPr>
          <w:lang w:val="en-GB"/>
        </w:rPr>
        <w:t>before going to the actual claim</w:t>
      </w:r>
      <w:r w:rsidR="006622E8" w:rsidRPr="00E52B7D">
        <w:rPr>
          <w:lang w:val="en-GB"/>
        </w:rPr>
        <w:t xml:space="preserve">, where the desired period (quarter or year) of the tax refund </w:t>
      </w:r>
      <w:r w:rsidRPr="00E52B7D">
        <w:rPr>
          <w:lang w:val="en-GB"/>
        </w:rPr>
        <w:t>claim is selected</w:t>
      </w:r>
      <w:r w:rsidR="006622E8" w:rsidRPr="00E52B7D">
        <w:rPr>
          <w:lang w:val="en-GB"/>
        </w:rPr>
        <w:t>. The user can choose from the refund periods that can be submitted on the current day.</w:t>
      </w:r>
    </w:p>
    <w:p w14:paraId="702EB3E0" w14:textId="77777777" w:rsidR="00157E81" w:rsidRPr="0086726F" w:rsidRDefault="00157E81" w:rsidP="00686D5C">
      <w:pPr>
        <w:pStyle w:val="Telobesedila"/>
        <w:spacing w:after="0" w:line="240" w:lineRule="auto"/>
        <w:ind w:firstLine="0"/>
        <w:rPr>
          <w:lang w:val="en-GB"/>
        </w:rPr>
      </w:pPr>
    </w:p>
    <w:p w14:paraId="6B2F6FFD" w14:textId="1F9BC564" w:rsidR="00F55F57" w:rsidRPr="0086726F" w:rsidRDefault="00F55F57" w:rsidP="00686D5C">
      <w:pPr>
        <w:pStyle w:val="Telobesedila"/>
        <w:spacing w:line="240" w:lineRule="auto"/>
        <w:ind w:firstLine="0"/>
        <w:rPr>
          <w:lang w:val="en-GB"/>
        </w:rPr>
      </w:pPr>
      <w:r w:rsidRPr="0086726F">
        <w:rPr>
          <w:noProof/>
          <w:lang w:val="en-GB" w:eastAsia="sl-SI"/>
        </w:rPr>
        <w:drawing>
          <wp:inline distT="0" distB="0" distL="0" distR="0" wp14:anchorId="35F052A3" wp14:editId="4DD452D9">
            <wp:extent cx="6120130" cy="2778760"/>
            <wp:effectExtent l="0" t="0" r="0" b="2540"/>
            <wp:docPr id="198990413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04133" name=""/>
                    <pic:cNvPicPr/>
                  </pic:nvPicPr>
                  <pic:blipFill>
                    <a:blip r:embed="rId19"/>
                    <a:stretch>
                      <a:fillRect/>
                    </a:stretch>
                  </pic:blipFill>
                  <pic:spPr>
                    <a:xfrm>
                      <a:off x="0" y="0"/>
                      <a:ext cx="6120130" cy="2778760"/>
                    </a:xfrm>
                    <a:prstGeom prst="rect">
                      <a:avLst/>
                    </a:prstGeom>
                  </pic:spPr>
                </pic:pic>
              </a:graphicData>
            </a:graphic>
          </wp:inline>
        </w:drawing>
      </w:r>
    </w:p>
    <w:p w14:paraId="0C9BE5E4" w14:textId="77777777" w:rsidR="00157E81" w:rsidRPr="0086726F" w:rsidRDefault="00157E81" w:rsidP="00686D5C">
      <w:pPr>
        <w:pStyle w:val="Telobesedila"/>
        <w:spacing w:line="240" w:lineRule="auto"/>
        <w:ind w:firstLine="0"/>
        <w:rPr>
          <w:lang w:val="en-GB"/>
        </w:rPr>
      </w:pPr>
    </w:p>
    <w:p w14:paraId="062A7991" w14:textId="7E8CF107" w:rsidR="00F55F57" w:rsidRPr="00E52B7D" w:rsidRDefault="007A4ADC" w:rsidP="00686D5C">
      <w:pPr>
        <w:pStyle w:val="Telobesedila"/>
        <w:spacing w:line="240" w:lineRule="auto"/>
        <w:ind w:firstLine="0"/>
        <w:rPr>
          <w:lang w:val="en-GB"/>
        </w:rPr>
      </w:pPr>
      <w:r w:rsidRPr="00E52B7D">
        <w:rPr>
          <w:lang w:val="en-GB"/>
        </w:rPr>
        <w:t>After selecting the period, click the »</w:t>
      </w:r>
      <w:proofErr w:type="spellStart"/>
      <w:r w:rsidRPr="00E52B7D">
        <w:rPr>
          <w:lang w:val="en-GB"/>
        </w:rPr>
        <w:t>Naprej</w:t>
      </w:r>
      <w:proofErr w:type="spellEnd"/>
      <w:r w:rsidRPr="00E52B7D">
        <w:rPr>
          <w:lang w:val="en-GB"/>
        </w:rPr>
        <w:t>« (Next) button.</w:t>
      </w:r>
    </w:p>
    <w:p w14:paraId="4C62E499" w14:textId="24DB645B" w:rsidR="00B03F79" w:rsidRPr="0086726F" w:rsidRDefault="00B03F79" w:rsidP="00686D5C">
      <w:pPr>
        <w:pStyle w:val="Telobesedila"/>
        <w:spacing w:line="240" w:lineRule="auto"/>
        <w:ind w:firstLine="0"/>
        <w:rPr>
          <w:lang w:val="en-GB"/>
        </w:rPr>
      </w:pPr>
      <w:r w:rsidRPr="0086726F">
        <w:rPr>
          <w:noProof/>
          <w:lang w:val="en-GB" w:eastAsia="sl-SI"/>
        </w:rPr>
        <w:lastRenderedPageBreak/>
        <w:drawing>
          <wp:inline distT="0" distB="0" distL="0" distR="0" wp14:anchorId="0FA5AB70" wp14:editId="4B5BBFFA">
            <wp:extent cx="6120130" cy="2788285"/>
            <wp:effectExtent l="0" t="0" r="0" b="0"/>
            <wp:docPr id="2956164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16401" name=""/>
                    <pic:cNvPicPr/>
                  </pic:nvPicPr>
                  <pic:blipFill>
                    <a:blip r:embed="rId20"/>
                    <a:stretch>
                      <a:fillRect/>
                    </a:stretch>
                  </pic:blipFill>
                  <pic:spPr>
                    <a:xfrm>
                      <a:off x="0" y="0"/>
                      <a:ext cx="6120130" cy="2788285"/>
                    </a:xfrm>
                    <a:prstGeom prst="rect">
                      <a:avLst/>
                    </a:prstGeom>
                  </pic:spPr>
                </pic:pic>
              </a:graphicData>
            </a:graphic>
          </wp:inline>
        </w:drawing>
      </w:r>
    </w:p>
    <w:p w14:paraId="6A652384" w14:textId="77777777" w:rsidR="00157E81" w:rsidRPr="0086726F" w:rsidRDefault="00157E81" w:rsidP="00686D5C">
      <w:pPr>
        <w:pStyle w:val="Telobesedila"/>
        <w:spacing w:line="240" w:lineRule="auto"/>
        <w:ind w:firstLine="0"/>
        <w:rPr>
          <w:lang w:val="en-GB"/>
        </w:rPr>
      </w:pPr>
    </w:p>
    <w:p w14:paraId="5B2879C6" w14:textId="76F4D584" w:rsidR="00B03F79" w:rsidRPr="00E52B7D" w:rsidRDefault="00247488" w:rsidP="00686D5C">
      <w:pPr>
        <w:pStyle w:val="Telobesedila"/>
        <w:spacing w:line="240" w:lineRule="auto"/>
        <w:ind w:firstLine="0"/>
        <w:rPr>
          <w:lang w:val="en-GB"/>
        </w:rPr>
      </w:pPr>
      <w:r w:rsidRPr="00E52B7D">
        <w:rPr>
          <w:lang w:val="en-GB"/>
        </w:rPr>
        <w:t>The »</w:t>
      </w:r>
      <w:proofErr w:type="spellStart"/>
      <w:r w:rsidRPr="00E52B7D">
        <w:rPr>
          <w:lang w:val="en-GB"/>
        </w:rPr>
        <w:t>Zahtevek</w:t>
      </w:r>
      <w:proofErr w:type="spellEnd"/>
      <w:r w:rsidRPr="00E52B7D">
        <w:rPr>
          <w:lang w:val="en-GB"/>
        </w:rPr>
        <w:t xml:space="preserve"> za </w:t>
      </w:r>
      <w:proofErr w:type="spellStart"/>
      <w:r w:rsidRPr="00E52B7D">
        <w:rPr>
          <w:lang w:val="en-GB"/>
        </w:rPr>
        <w:t>vračilo</w:t>
      </w:r>
      <w:proofErr w:type="spellEnd"/>
      <w:r w:rsidRPr="00E52B7D">
        <w:rPr>
          <w:lang w:val="en-GB"/>
        </w:rPr>
        <w:t xml:space="preserve"> </w:t>
      </w:r>
      <w:proofErr w:type="spellStart"/>
      <w:r w:rsidRPr="00E52B7D">
        <w:rPr>
          <w:lang w:val="en-GB"/>
        </w:rPr>
        <w:t>davka</w:t>
      </w:r>
      <w:proofErr w:type="spellEnd"/>
      <w:r w:rsidRPr="00E52B7D">
        <w:rPr>
          <w:lang w:val="en-GB"/>
        </w:rPr>
        <w:t>« (Tax Refund Claim) opens, into which the data are entered.</w:t>
      </w:r>
    </w:p>
    <w:p w14:paraId="626659AB" w14:textId="28C20079" w:rsidR="006E570A" w:rsidRPr="0086726F" w:rsidRDefault="006E570A" w:rsidP="00686D5C">
      <w:pPr>
        <w:pStyle w:val="Telobesedila"/>
        <w:spacing w:line="240" w:lineRule="auto"/>
        <w:ind w:firstLine="0"/>
        <w:rPr>
          <w:lang w:val="en-GB"/>
        </w:rPr>
      </w:pPr>
      <w:r w:rsidRPr="0086726F">
        <w:rPr>
          <w:noProof/>
          <w:lang w:val="en-GB" w:eastAsia="sl-SI"/>
        </w:rPr>
        <w:drawing>
          <wp:inline distT="0" distB="0" distL="0" distR="0" wp14:anchorId="3598E4CB" wp14:editId="7C26AE09">
            <wp:extent cx="6120130" cy="3481070"/>
            <wp:effectExtent l="0" t="0" r="0" b="5080"/>
            <wp:docPr id="195264768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47684" name=""/>
                    <pic:cNvPicPr/>
                  </pic:nvPicPr>
                  <pic:blipFill>
                    <a:blip r:embed="rId21"/>
                    <a:stretch>
                      <a:fillRect/>
                    </a:stretch>
                  </pic:blipFill>
                  <pic:spPr>
                    <a:xfrm>
                      <a:off x="0" y="0"/>
                      <a:ext cx="6120130" cy="3481070"/>
                    </a:xfrm>
                    <a:prstGeom prst="rect">
                      <a:avLst/>
                    </a:prstGeom>
                  </pic:spPr>
                </pic:pic>
              </a:graphicData>
            </a:graphic>
          </wp:inline>
        </w:drawing>
      </w:r>
    </w:p>
    <w:p w14:paraId="2EF950EA" w14:textId="77777777" w:rsidR="00157E81" w:rsidRPr="0086726F" w:rsidRDefault="00157E81" w:rsidP="00686D5C">
      <w:pPr>
        <w:pStyle w:val="Telobesedila"/>
        <w:spacing w:line="240" w:lineRule="auto"/>
        <w:ind w:firstLine="0"/>
        <w:rPr>
          <w:lang w:val="en-GB"/>
        </w:rPr>
      </w:pPr>
    </w:p>
    <w:p w14:paraId="6ABC90BC" w14:textId="3D188A63" w:rsidR="00F116B1" w:rsidRPr="00E52B7D" w:rsidRDefault="00331F7B" w:rsidP="00461A28">
      <w:pPr>
        <w:pStyle w:val="Naslov1"/>
        <w:rPr>
          <w:lang w:val="en-GB"/>
        </w:rPr>
      </w:pPr>
      <w:bookmarkStart w:id="16" w:name="_Toc226718177"/>
      <w:r w:rsidRPr="00E52B7D">
        <w:rPr>
          <w:lang w:val="en-GB"/>
        </w:rPr>
        <w:t>Entry of data into the claim</w:t>
      </w:r>
      <w:bookmarkEnd w:id="16"/>
    </w:p>
    <w:p w14:paraId="358A9209" w14:textId="40B90193" w:rsidR="00C95A01" w:rsidRPr="00E52B7D" w:rsidRDefault="00331F7B" w:rsidP="00686D5C">
      <w:pPr>
        <w:pStyle w:val="Telobesedila"/>
        <w:spacing w:after="0" w:line="240" w:lineRule="auto"/>
        <w:ind w:firstLine="0"/>
        <w:rPr>
          <w:lang w:val="en-GB"/>
        </w:rPr>
      </w:pPr>
      <w:r w:rsidRPr="00E52B7D">
        <w:rPr>
          <w:lang w:val="en-GB"/>
        </w:rPr>
        <w:t>The claim includes the following sections of data</w:t>
      </w:r>
      <w:r w:rsidR="00C95A01" w:rsidRPr="00E52B7D">
        <w:rPr>
          <w:lang w:val="en-GB"/>
        </w:rPr>
        <w:t>:</w:t>
      </w:r>
    </w:p>
    <w:p w14:paraId="06B0BA07" w14:textId="78A748DC" w:rsidR="006E570A" w:rsidRPr="00E52B7D" w:rsidRDefault="00331F7B" w:rsidP="00686D5C">
      <w:pPr>
        <w:pStyle w:val="Telobesedila"/>
        <w:numPr>
          <w:ilvl w:val="0"/>
          <w:numId w:val="3"/>
        </w:numPr>
        <w:spacing w:after="0" w:line="240" w:lineRule="auto"/>
        <w:rPr>
          <w:lang w:val="en-GB"/>
        </w:rPr>
      </w:pPr>
      <w:r w:rsidRPr="00E52B7D">
        <w:rPr>
          <w:lang w:val="en-GB"/>
        </w:rPr>
        <w:t>Document type and period</w:t>
      </w:r>
    </w:p>
    <w:p w14:paraId="12BF2F8F" w14:textId="44A3066C" w:rsidR="00C95A01" w:rsidRPr="00E52B7D" w:rsidRDefault="00331F7B" w:rsidP="00686D5C">
      <w:pPr>
        <w:pStyle w:val="Telobesedila"/>
        <w:numPr>
          <w:ilvl w:val="0"/>
          <w:numId w:val="3"/>
        </w:numPr>
        <w:spacing w:after="0" w:line="240" w:lineRule="auto"/>
        <w:rPr>
          <w:lang w:val="en-GB"/>
        </w:rPr>
      </w:pPr>
      <w:r w:rsidRPr="00E52B7D">
        <w:rPr>
          <w:lang w:val="en-GB"/>
        </w:rPr>
        <w:t>Data of the entitled person</w:t>
      </w:r>
    </w:p>
    <w:p w14:paraId="413999D0" w14:textId="3D3A49A8" w:rsidR="00C95A01" w:rsidRPr="00E52B7D" w:rsidRDefault="00331F7B" w:rsidP="00686D5C">
      <w:pPr>
        <w:pStyle w:val="Telobesedila"/>
        <w:numPr>
          <w:ilvl w:val="0"/>
          <w:numId w:val="3"/>
        </w:numPr>
        <w:spacing w:after="0" w:line="240" w:lineRule="auto"/>
        <w:rPr>
          <w:lang w:val="en-GB"/>
        </w:rPr>
      </w:pPr>
      <w:r w:rsidRPr="00E52B7D">
        <w:rPr>
          <w:lang w:val="en-GB"/>
        </w:rPr>
        <w:t>Contact person</w:t>
      </w:r>
    </w:p>
    <w:p w14:paraId="73DEDA2C" w14:textId="00288581" w:rsidR="00BD52F3" w:rsidRPr="00E52B7D" w:rsidRDefault="00331F7B" w:rsidP="00686D5C">
      <w:pPr>
        <w:pStyle w:val="Telobesedila"/>
        <w:numPr>
          <w:ilvl w:val="0"/>
          <w:numId w:val="3"/>
        </w:numPr>
        <w:spacing w:after="0" w:line="240" w:lineRule="auto"/>
        <w:rPr>
          <w:lang w:val="en-GB"/>
        </w:rPr>
      </w:pPr>
      <w:r w:rsidRPr="00E52B7D">
        <w:rPr>
          <w:lang w:val="en-GB"/>
        </w:rPr>
        <w:t>Bank account</w:t>
      </w:r>
    </w:p>
    <w:p w14:paraId="1D3F26C2" w14:textId="4AF1F690" w:rsidR="00BD52F3" w:rsidRPr="00E52B7D" w:rsidRDefault="00331F7B" w:rsidP="00686D5C">
      <w:pPr>
        <w:pStyle w:val="Telobesedila"/>
        <w:numPr>
          <w:ilvl w:val="0"/>
          <w:numId w:val="3"/>
        </w:numPr>
        <w:spacing w:after="0" w:line="240" w:lineRule="auto"/>
        <w:rPr>
          <w:lang w:val="en-GB"/>
        </w:rPr>
      </w:pPr>
      <w:r w:rsidRPr="00E52B7D">
        <w:rPr>
          <w:lang w:val="en-GB"/>
        </w:rPr>
        <w:lastRenderedPageBreak/>
        <w:t>Data of the basic certificate</w:t>
      </w:r>
    </w:p>
    <w:p w14:paraId="2346F25A" w14:textId="3F8CDE0F" w:rsidR="00BD52F3" w:rsidRPr="00E52B7D" w:rsidRDefault="00331F7B" w:rsidP="00686D5C">
      <w:pPr>
        <w:pStyle w:val="Telobesedila"/>
        <w:numPr>
          <w:ilvl w:val="0"/>
          <w:numId w:val="3"/>
        </w:numPr>
        <w:spacing w:after="0" w:line="240" w:lineRule="auto"/>
        <w:rPr>
          <w:lang w:val="en-GB"/>
        </w:rPr>
      </w:pPr>
      <w:r w:rsidRPr="00E52B7D">
        <w:rPr>
          <w:lang w:val="en-GB"/>
        </w:rPr>
        <w:t>Purchases of goods/services</w:t>
      </w:r>
    </w:p>
    <w:p w14:paraId="354C9557" w14:textId="51856761" w:rsidR="00BD52F3" w:rsidRPr="00E52B7D" w:rsidRDefault="00331F7B" w:rsidP="00686D5C">
      <w:pPr>
        <w:pStyle w:val="Telobesedila"/>
        <w:numPr>
          <w:ilvl w:val="1"/>
          <w:numId w:val="3"/>
        </w:numPr>
        <w:spacing w:after="0" w:line="240" w:lineRule="auto"/>
        <w:rPr>
          <w:lang w:val="en-GB"/>
        </w:rPr>
      </w:pPr>
      <w:r w:rsidRPr="00E52B7D">
        <w:rPr>
          <w:lang w:val="en-GB"/>
        </w:rPr>
        <w:t xml:space="preserve">Data on the </w:t>
      </w:r>
      <w:r w:rsidR="002663BF">
        <w:rPr>
          <w:lang w:val="en-GB"/>
        </w:rPr>
        <w:t>invoice</w:t>
      </w:r>
    </w:p>
    <w:p w14:paraId="15A8A1D9" w14:textId="35EF7E5D" w:rsidR="00BD52F3" w:rsidRPr="00E52B7D" w:rsidRDefault="00331F7B" w:rsidP="00686D5C">
      <w:pPr>
        <w:pStyle w:val="Telobesedila"/>
        <w:numPr>
          <w:ilvl w:val="1"/>
          <w:numId w:val="3"/>
        </w:numPr>
        <w:spacing w:after="0" w:line="240" w:lineRule="auto"/>
        <w:rPr>
          <w:lang w:val="en-GB"/>
        </w:rPr>
      </w:pPr>
      <w:r w:rsidRPr="00E52B7D">
        <w:rPr>
          <w:lang w:val="en-GB"/>
        </w:rPr>
        <w:t>VAT</w:t>
      </w:r>
    </w:p>
    <w:p w14:paraId="4ED2ED26" w14:textId="3FCF90D3" w:rsidR="00BD52F3" w:rsidRPr="00E52B7D" w:rsidRDefault="00331F7B" w:rsidP="00686D5C">
      <w:pPr>
        <w:pStyle w:val="Telobesedila"/>
        <w:numPr>
          <w:ilvl w:val="1"/>
          <w:numId w:val="3"/>
        </w:numPr>
        <w:spacing w:after="0" w:line="240" w:lineRule="auto"/>
        <w:rPr>
          <w:lang w:val="en-GB"/>
        </w:rPr>
      </w:pPr>
      <w:r w:rsidRPr="00E52B7D">
        <w:rPr>
          <w:lang w:val="en-GB"/>
        </w:rPr>
        <w:t>Excise duties</w:t>
      </w:r>
    </w:p>
    <w:p w14:paraId="162FE8F1" w14:textId="78E58FDD" w:rsidR="006B2383" w:rsidRPr="00E52B7D" w:rsidRDefault="00331F7B" w:rsidP="006B2383">
      <w:pPr>
        <w:pStyle w:val="Telobesedila"/>
        <w:numPr>
          <w:ilvl w:val="0"/>
          <w:numId w:val="3"/>
        </w:numPr>
        <w:spacing w:after="0" w:line="240" w:lineRule="auto"/>
        <w:rPr>
          <w:lang w:val="en-GB"/>
        </w:rPr>
      </w:pPr>
      <w:r w:rsidRPr="00E52B7D">
        <w:rPr>
          <w:lang w:val="en-GB"/>
        </w:rPr>
        <w:t xml:space="preserve">Import and export of data on </w:t>
      </w:r>
      <w:r w:rsidR="002663BF">
        <w:rPr>
          <w:lang w:val="en-GB"/>
        </w:rPr>
        <w:t>invoices</w:t>
      </w:r>
    </w:p>
    <w:p w14:paraId="40EB5B77" w14:textId="3BCCB924" w:rsidR="002A2C48" w:rsidRPr="00CF7783" w:rsidRDefault="00331F7B" w:rsidP="002A2C48">
      <w:pPr>
        <w:pStyle w:val="Naslov2"/>
        <w:rPr>
          <w:lang w:val="en-GB"/>
        </w:rPr>
      </w:pPr>
      <w:bookmarkStart w:id="17" w:name="_Toc225435643"/>
      <w:bookmarkStart w:id="18" w:name="_Toc225435644"/>
      <w:bookmarkStart w:id="19" w:name="_Toc225435645"/>
      <w:bookmarkStart w:id="20" w:name="_Toc226718178"/>
      <w:bookmarkEnd w:id="17"/>
      <w:bookmarkEnd w:id="18"/>
      <w:bookmarkEnd w:id="19"/>
      <w:r w:rsidRPr="00E52B7D">
        <w:rPr>
          <w:lang w:val="en-GB"/>
        </w:rPr>
        <w:t>Document type and period</w:t>
      </w:r>
      <w:bookmarkEnd w:id="20"/>
    </w:p>
    <w:p w14:paraId="2C95A5EC" w14:textId="7F3676C4" w:rsidR="00005CF0" w:rsidRPr="00E52B7D" w:rsidRDefault="00CB3BC5" w:rsidP="00686D5C">
      <w:pPr>
        <w:pStyle w:val="Telobesedila"/>
        <w:spacing w:after="0" w:line="240" w:lineRule="auto"/>
        <w:ind w:firstLine="0"/>
        <w:rPr>
          <w:lang w:val="en-GB"/>
        </w:rPr>
      </w:pPr>
      <w:r w:rsidRPr="00E52B7D">
        <w:rPr>
          <w:lang w:val="en-GB"/>
        </w:rPr>
        <w:t>When opening a claim, the data about the claim period, which the user has selected on the preceding page, and the type of document (O - Original) are prefilled.</w:t>
      </w:r>
    </w:p>
    <w:p w14:paraId="22E94D0F" w14:textId="724EE390" w:rsidR="002A2C48" w:rsidRPr="00CF7783" w:rsidRDefault="00005CF0" w:rsidP="00686D5C">
      <w:pPr>
        <w:pStyle w:val="Telobesedila"/>
        <w:spacing w:line="240" w:lineRule="auto"/>
        <w:ind w:firstLine="0"/>
        <w:rPr>
          <w:lang w:val="en-GB"/>
        </w:rPr>
      </w:pPr>
      <w:r w:rsidRPr="00CF7783">
        <w:rPr>
          <w:noProof/>
          <w:lang w:val="en-GB" w:eastAsia="sl-SI"/>
        </w:rPr>
        <w:drawing>
          <wp:anchor distT="0" distB="0" distL="114300" distR="114300" simplePos="0" relativeHeight="251658240" behindDoc="0" locked="0" layoutInCell="1" allowOverlap="1" wp14:anchorId="577CFE1A" wp14:editId="00620DD3">
            <wp:simplePos x="0" y="0"/>
            <wp:positionH relativeFrom="column">
              <wp:posOffset>3479</wp:posOffset>
            </wp:positionH>
            <wp:positionV relativeFrom="paragraph">
              <wp:posOffset>2264</wp:posOffset>
            </wp:positionV>
            <wp:extent cx="6120130" cy="685165"/>
            <wp:effectExtent l="0" t="0" r="0" b="635"/>
            <wp:wrapTopAndBottom/>
            <wp:docPr id="42155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583" name=""/>
                    <pic:cNvPicPr/>
                  </pic:nvPicPr>
                  <pic:blipFill>
                    <a:blip r:embed="rId22">
                      <a:extLst>
                        <a:ext uri="{28A0092B-C50C-407E-A947-70E740481C1C}">
                          <a14:useLocalDpi xmlns:a14="http://schemas.microsoft.com/office/drawing/2010/main" val="0"/>
                        </a:ext>
                      </a:extLst>
                    </a:blip>
                    <a:stretch>
                      <a:fillRect/>
                    </a:stretch>
                  </pic:blipFill>
                  <pic:spPr>
                    <a:xfrm>
                      <a:off x="0" y="0"/>
                      <a:ext cx="6120130" cy="685165"/>
                    </a:xfrm>
                    <a:prstGeom prst="rect">
                      <a:avLst/>
                    </a:prstGeom>
                  </pic:spPr>
                </pic:pic>
              </a:graphicData>
            </a:graphic>
          </wp:anchor>
        </w:drawing>
      </w:r>
    </w:p>
    <w:p w14:paraId="72565B6B" w14:textId="19B0A7CE" w:rsidR="00907197" w:rsidRPr="00E52B7D" w:rsidRDefault="00CB3BC5" w:rsidP="00907197">
      <w:pPr>
        <w:pStyle w:val="Naslov2"/>
        <w:rPr>
          <w:lang w:val="en-GB"/>
        </w:rPr>
      </w:pPr>
      <w:bookmarkStart w:id="21" w:name="_Toc226718179"/>
      <w:r w:rsidRPr="00E52B7D">
        <w:rPr>
          <w:lang w:val="en-GB"/>
        </w:rPr>
        <w:t>Data of the entitled person</w:t>
      </w:r>
      <w:bookmarkEnd w:id="21"/>
    </w:p>
    <w:p w14:paraId="13E7E6FE" w14:textId="3B7AF2EE" w:rsidR="002B7C20" w:rsidRPr="00E52B7D" w:rsidRDefault="00CB3BC5" w:rsidP="00686D5C">
      <w:pPr>
        <w:pStyle w:val="Telobesedila"/>
        <w:spacing w:line="240" w:lineRule="auto"/>
        <w:ind w:firstLine="0"/>
        <w:rPr>
          <w:lang w:val="en-GB"/>
        </w:rPr>
      </w:pPr>
      <w:r w:rsidRPr="00E52B7D">
        <w:rPr>
          <w:lang w:val="en-GB"/>
        </w:rPr>
        <w:t>The data about the entitled person (name/surname, tax number) are prefilled based on data from the Register of taxable persons (RDZ) and cannot be changed in this claim.</w:t>
      </w:r>
    </w:p>
    <w:p w14:paraId="1059BCEB" w14:textId="77777777" w:rsidR="00D248B3" w:rsidRPr="00CF7783" w:rsidRDefault="00D248B3" w:rsidP="00686D5C">
      <w:pPr>
        <w:pStyle w:val="Telobesedila"/>
        <w:spacing w:line="240" w:lineRule="auto"/>
        <w:ind w:firstLine="0"/>
        <w:rPr>
          <w:lang w:val="en-GB"/>
        </w:rPr>
      </w:pPr>
    </w:p>
    <w:p w14:paraId="620235D4" w14:textId="48B0B3BC" w:rsidR="00907197" w:rsidRPr="00CF7783" w:rsidRDefault="00907197" w:rsidP="00686D5C">
      <w:pPr>
        <w:pStyle w:val="Telobesedila"/>
        <w:spacing w:line="240" w:lineRule="auto"/>
        <w:ind w:firstLine="0"/>
        <w:rPr>
          <w:lang w:val="en-GB"/>
        </w:rPr>
      </w:pPr>
      <w:r w:rsidRPr="00CF7783">
        <w:rPr>
          <w:noProof/>
          <w:lang w:val="en-GB" w:eastAsia="sl-SI"/>
        </w:rPr>
        <w:drawing>
          <wp:inline distT="0" distB="0" distL="0" distR="0" wp14:anchorId="604AAF61" wp14:editId="23BB09A6">
            <wp:extent cx="6120130" cy="1188085"/>
            <wp:effectExtent l="0" t="0" r="0" b="0"/>
            <wp:docPr id="115795867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58679" name=""/>
                    <pic:cNvPicPr/>
                  </pic:nvPicPr>
                  <pic:blipFill>
                    <a:blip r:embed="rId23"/>
                    <a:stretch>
                      <a:fillRect/>
                    </a:stretch>
                  </pic:blipFill>
                  <pic:spPr>
                    <a:xfrm>
                      <a:off x="0" y="0"/>
                      <a:ext cx="6120130" cy="1188085"/>
                    </a:xfrm>
                    <a:prstGeom prst="rect">
                      <a:avLst/>
                    </a:prstGeom>
                  </pic:spPr>
                </pic:pic>
              </a:graphicData>
            </a:graphic>
          </wp:inline>
        </w:drawing>
      </w:r>
    </w:p>
    <w:p w14:paraId="64521FD7" w14:textId="2DB0463C" w:rsidR="00EA331D" w:rsidRPr="00E52B7D" w:rsidRDefault="00CB3BC5" w:rsidP="0086289D">
      <w:pPr>
        <w:pStyle w:val="Naslov2"/>
        <w:rPr>
          <w:lang w:val="en-GB"/>
        </w:rPr>
      </w:pPr>
      <w:bookmarkStart w:id="22" w:name="_Toc226718180"/>
      <w:r w:rsidRPr="00E52B7D">
        <w:rPr>
          <w:lang w:val="en-GB"/>
        </w:rPr>
        <w:t>Contact person</w:t>
      </w:r>
      <w:bookmarkEnd w:id="22"/>
    </w:p>
    <w:p w14:paraId="76475F95" w14:textId="38B67883" w:rsidR="002829B9" w:rsidRPr="00E52B7D" w:rsidRDefault="00CB3BC5" w:rsidP="00686D5C">
      <w:pPr>
        <w:pStyle w:val="Telobesedila"/>
        <w:spacing w:line="240" w:lineRule="auto"/>
        <w:ind w:firstLine="0"/>
        <w:rPr>
          <w:lang w:val="en-GB"/>
        </w:rPr>
      </w:pPr>
      <w:r w:rsidRPr="00E52B7D">
        <w:rPr>
          <w:lang w:val="en-GB"/>
        </w:rPr>
        <w:t>The first name and surname, email address, and phone number of the contact person, whom the tax authority can contact in connection with the claim, are entered.</w:t>
      </w:r>
    </w:p>
    <w:p w14:paraId="606BA80D" w14:textId="77777777" w:rsidR="00B4102A" w:rsidRPr="00CF7783" w:rsidRDefault="00B4102A" w:rsidP="00686D5C">
      <w:pPr>
        <w:pStyle w:val="Telobesedila"/>
        <w:spacing w:after="0" w:line="240" w:lineRule="auto"/>
        <w:ind w:firstLine="0"/>
        <w:rPr>
          <w:lang w:val="en-GB"/>
        </w:rPr>
      </w:pPr>
    </w:p>
    <w:p w14:paraId="028D43D4" w14:textId="7851425B" w:rsidR="00B4102A" w:rsidRPr="00CF7783" w:rsidRDefault="00B4102A" w:rsidP="00686D5C">
      <w:pPr>
        <w:pStyle w:val="Telobesedila"/>
        <w:spacing w:after="0" w:line="240" w:lineRule="auto"/>
        <w:ind w:firstLine="0"/>
        <w:rPr>
          <w:lang w:val="en-GB"/>
        </w:rPr>
      </w:pPr>
      <w:r w:rsidRPr="00CF7783">
        <w:rPr>
          <w:noProof/>
          <w:lang w:val="en-GB" w:eastAsia="sl-SI"/>
        </w:rPr>
        <w:lastRenderedPageBreak/>
        <w:drawing>
          <wp:anchor distT="0" distB="0" distL="114300" distR="114300" simplePos="0" relativeHeight="251658243" behindDoc="0" locked="0" layoutInCell="1" allowOverlap="1" wp14:anchorId="3660ABD7" wp14:editId="21DF7DED">
            <wp:simplePos x="0" y="0"/>
            <wp:positionH relativeFrom="column">
              <wp:posOffset>0</wp:posOffset>
            </wp:positionH>
            <wp:positionV relativeFrom="paragraph">
              <wp:posOffset>168275</wp:posOffset>
            </wp:positionV>
            <wp:extent cx="6120130" cy="2615565"/>
            <wp:effectExtent l="0" t="0" r="0" b="0"/>
            <wp:wrapTopAndBottom/>
            <wp:docPr id="749359443" name="Slika 1" descr="Slika, ki vsebuje besede besedilo, posnetek zaslona, programska oprema, spletna stran&#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59443" name="Slika 1" descr="Slika, ki vsebuje besede besedilo, posnetek zaslona, programska oprema, spletna stran&#10;&#10;Vsebina, ustvarjena z UI, morda ni pravilna."/>
                    <pic:cNvPicPr/>
                  </pic:nvPicPr>
                  <pic:blipFill>
                    <a:blip r:embed="rId24">
                      <a:extLst>
                        <a:ext uri="{28A0092B-C50C-407E-A947-70E740481C1C}">
                          <a14:useLocalDpi xmlns:a14="http://schemas.microsoft.com/office/drawing/2010/main" val="0"/>
                        </a:ext>
                      </a:extLst>
                    </a:blip>
                    <a:stretch>
                      <a:fillRect/>
                    </a:stretch>
                  </pic:blipFill>
                  <pic:spPr>
                    <a:xfrm>
                      <a:off x="0" y="0"/>
                      <a:ext cx="6120130" cy="2615565"/>
                    </a:xfrm>
                    <a:prstGeom prst="rect">
                      <a:avLst/>
                    </a:prstGeom>
                  </pic:spPr>
                </pic:pic>
              </a:graphicData>
            </a:graphic>
          </wp:anchor>
        </w:drawing>
      </w:r>
    </w:p>
    <w:p w14:paraId="3AE87C95" w14:textId="77777777" w:rsidR="00B4102A" w:rsidRPr="00CF19E2" w:rsidRDefault="00B4102A" w:rsidP="00686D5C">
      <w:pPr>
        <w:pStyle w:val="Telobesedila"/>
        <w:spacing w:after="0" w:line="240" w:lineRule="auto"/>
        <w:ind w:firstLine="0"/>
        <w:rPr>
          <w:lang w:val="en-GB"/>
        </w:rPr>
      </w:pPr>
    </w:p>
    <w:p w14:paraId="33D60102" w14:textId="2E303B62" w:rsidR="00F46F48" w:rsidRPr="00E52B7D" w:rsidRDefault="0049771A" w:rsidP="002F75D6">
      <w:pPr>
        <w:pStyle w:val="Telobesedila"/>
        <w:spacing w:after="0" w:line="260" w:lineRule="exact"/>
        <w:ind w:firstLine="0"/>
        <w:rPr>
          <w:lang w:val="en-GB"/>
        </w:rPr>
      </w:pPr>
      <w:r w:rsidRPr="00E52B7D">
        <w:rPr>
          <w:lang w:val="en-GB"/>
        </w:rPr>
        <w:t xml:space="preserve">The </w:t>
      </w:r>
      <w:r w:rsidR="00F84F70" w:rsidRPr="00E52B7D">
        <w:rPr>
          <w:lang w:val="en-GB"/>
        </w:rPr>
        <w:t xml:space="preserve">data about </w:t>
      </w:r>
      <w:r w:rsidRPr="00E52B7D">
        <w:rPr>
          <w:lang w:val="en-GB"/>
        </w:rPr>
        <w:t xml:space="preserve">email address is pre-filled with the email address provided in the last submitted application </w:t>
      </w:r>
      <w:r w:rsidR="00F84F70" w:rsidRPr="00E52B7D">
        <w:rPr>
          <w:lang w:val="en-GB"/>
        </w:rPr>
        <w:t>from the field</w:t>
      </w:r>
      <w:r w:rsidRPr="00E52B7D">
        <w:rPr>
          <w:lang w:val="en-GB"/>
        </w:rPr>
        <w:t xml:space="preserve"> of the </w:t>
      </w:r>
      <w:r w:rsidR="00F84F70" w:rsidRPr="00E52B7D">
        <w:rPr>
          <w:lang w:val="en-GB"/>
        </w:rPr>
        <w:t>»</w:t>
      </w:r>
      <w:proofErr w:type="spellStart"/>
      <w:r w:rsidR="00F84F70" w:rsidRPr="00E52B7D">
        <w:rPr>
          <w:lang w:val="en-GB"/>
        </w:rPr>
        <w:t>Upravičenci</w:t>
      </w:r>
      <w:proofErr w:type="spellEnd"/>
      <w:r w:rsidR="00F84F70" w:rsidRPr="00E52B7D">
        <w:rPr>
          <w:lang w:val="en-GB"/>
        </w:rPr>
        <w:t xml:space="preserve"> MZEZ« (</w:t>
      </w:r>
      <w:r w:rsidRPr="00E52B7D">
        <w:rPr>
          <w:lang w:val="en-GB"/>
        </w:rPr>
        <w:t xml:space="preserve">MZEZ </w:t>
      </w:r>
      <w:r w:rsidR="00F84F70" w:rsidRPr="00E52B7D">
        <w:rPr>
          <w:lang w:val="en-GB"/>
        </w:rPr>
        <w:t>Entitled Persons)</w:t>
      </w:r>
      <w:r w:rsidRPr="00E52B7D">
        <w:rPr>
          <w:lang w:val="en-GB"/>
        </w:rPr>
        <w:t xml:space="preserve"> functionality. The </w:t>
      </w:r>
      <w:r w:rsidR="00F84F70" w:rsidRPr="00E52B7D">
        <w:rPr>
          <w:lang w:val="en-GB"/>
        </w:rPr>
        <w:t>entitled person</w:t>
      </w:r>
      <w:r w:rsidRPr="00E52B7D">
        <w:rPr>
          <w:lang w:val="en-GB"/>
        </w:rPr>
        <w:t xml:space="preserve"> receives notifications about documents </w:t>
      </w:r>
      <w:r w:rsidR="00F84F70" w:rsidRPr="00E52B7D">
        <w:rPr>
          <w:lang w:val="en-GB"/>
        </w:rPr>
        <w:t xml:space="preserve">uploaded </w:t>
      </w:r>
      <w:r w:rsidRPr="00E52B7D">
        <w:rPr>
          <w:lang w:val="en-GB"/>
        </w:rPr>
        <w:t xml:space="preserve">on the eDavki portal, which were issued to </w:t>
      </w:r>
      <w:r w:rsidR="00F84F70" w:rsidRPr="00E52B7D">
        <w:rPr>
          <w:lang w:val="en-GB"/>
        </w:rPr>
        <w:t>such person</w:t>
      </w:r>
      <w:r w:rsidRPr="00E52B7D">
        <w:rPr>
          <w:lang w:val="en-GB"/>
        </w:rPr>
        <w:t xml:space="preserve"> by the tax authority (issued administrative acts).</w:t>
      </w:r>
    </w:p>
    <w:p w14:paraId="1EFF7895" w14:textId="1407D12A" w:rsidR="005C5C63" w:rsidRPr="00CF19E2" w:rsidRDefault="00F84F70" w:rsidP="005C5C63">
      <w:pPr>
        <w:pStyle w:val="Naslov2"/>
        <w:rPr>
          <w:lang w:val="en-GB"/>
        </w:rPr>
      </w:pPr>
      <w:bookmarkStart w:id="23" w:name="_Toc226718181"/>
      <w:r w:rsidRPr="00E52B7D">
        <w:rPr>
          <w:lang w:val="en-GB"/>
        </w:rPr>
        <w:t>Bank account</w:t>
      </w:r>
      <w:bookmarkEnd w:id="23"/>
    </w:p>
    <w:p w14:paraId="51040034" w14:textId="77068EE2" w:rsidR="00630C83" w:rsidRPr="00E52B7D" w:rsidRDefault="00E52B7D" w:rsidP="002F75D6">
      <w:pPr>
        <w:pStyle w:val="Telobesedila"/>
        <w:spacing w:after="0" w:line="260" w:lineRule="exact"/>
        <w:ind w:firstLine="0"/>
        <w:rPr>
          <w:lang w:val="en-GB"/>
        </w:rPr>
      </w:pPr>
      <w:r w:rsidRPr="00E52B7D">
        <w:rPr>
          <w:lang w:val="en-GB"/>
        </w:rPr>
        <w:t>A bank account is selected from the dropdown menu. The user must report a payment account opened abroad to the Financial Administration of the Republic of Slovenia (hereinafter FURS) within eight days of opening. Payment accounts opened in the Republic of Slovenia do not need to be reported, as FURS obtains data about them ex officio.</w:t>
      </w:r>
    </w:p>
    <w:p w14:paraId="6EA22016" w14:textId="137830DE" w:rsidR="00EE78BF" w:rsidRPr="00CF19E2" w:rsidRDefault="00630C83" w:rsidP="00686D5C">
      <w:pPr>
        <w:pStyle w:val="Telobesedila"/>
        <w:spacing w:line="240" w:lineRule="auto"/>
        <w:ind w:firstLine="0"/>
        <w:rPr>
          <w:lang w:val="en-GB"/>
        </w:rPr>
      </w:pPr>
      <w:r w:rsidRPr="00CF19E2">
        <w:rPr>
          <w:noProof/>
          <w:lang w:val="en-GB" w:eastAsia="sl-SI"/>
        </w:rPr>
        <w:drawing>
          <wp:anchor distT="0" distB="0" distL="114300" distR="114300" simplePos="0" relativeHeight="251658241" behindDoc="0" locked="0" layoutInCell="1" allowOverlap="1" wp14:anchorId="0BDD9C07" wp14:editId="4C2DCF8A">
            <wp:simplePos x="0" y="0"/>
            <wp:positionH relativeFrom="column">
              <wp:posOffset>3479</wp:posOffset>
            </wp:positionH>
            <wp:positionV relativeFrom="paragraph">
              <wp:posOffset>387</wp:posOffset>
            </wp:positionV>
            <wp:extent cx="6120130" cy="2720340"/>
            <wp:effectExtent l="0" t="0" r="0" b="3810"/>
            <wp:wrapTopAndBottom/>
            <wp:docPr id="29435860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58602" name=""/>
                    <pic:cNvPicPr/>
                  </pic:nvPicPr>
                  <pic:blipFill>
                    <a:blip r:embed="rId25">
                      <a:extLst>
                        <a:ext uri="{28A0092B-C50C-407E-A947-70E740481C1C}">
                          <a14:useLocalDpi xmlns:a14="http://schemas.microsoft.com/office/drawing/2010/main" val="0"/>
                        </a:ext>
                      </a:extLst>
                    </a:blip>
                    <a:stretch>
                      <a:fillRect/>
                    </a:stretch>
                  </pic:blipFill>
                  <pic:spPr>
                    <a:xfrm>
                      <a:off x="0" y="0"/>
                      <a:ext cx="6120130" cy="2720340"/>
                    </a:xfrm>
                    <a:prstGeom prst="rect">
                      <a:avLst/>
                    </a:prstGeom>
                  </pic:spPr>
                </pic:pic>
              </a:graphicData>
            </a:graphic>
          </wp:anchor>
        </w:drawing>
      </w:r>
    </w:p>
    <w:p w14:paraId="09324DF7" w14:textId="4547CDB1" w:rsidR="00B27EBB" w:rsidRPr="00E52B7D" w:rsidRDefault="00E52B7D" w:rsidP="00B27EBB">
      <w:pPr>
        <w:pStyle w:val="Naslov2"/>
        <w:rPr>
          <w:lang w:val="en-GB"/>
        </w:rPr>
      </w:pPr>
      <w:bookmarkStart w:id="24" w:name="_Toc226718182"/>
      <w:r w:rsidRPr="00E52B7D">
        <w:rPr>
          <w:lang w:val="en-GB"/>
        </w:rPr>
        <w:lastRenderedPageBreak/>
        <w:t>Data of the basic certificate</w:t>
      </w:r>
      <w:bookmarkEnd w:id="24"/>
    </w:p>
    <w:p w14:paraId="297C30DB" w14:textId="49E9E5F2" w:rsidR="00B27EBB" w:rsidRPr="00E52B7D" w:rsidRDefault="00E52B7D" w:rsidP="002F75D6">
      <w:pPr>
        <w:pStyle w:val="Telobesedila"/>
        <w:spacing w:after="0" w:line="260" w:lineRule="exact"/>
        <w:ind w:firstLine="0"/>
        <w:rPr>
          <w:lang w:val="en-GB"/>
        </w:rPr>
      </w:pPr>
      <w:r w:rsidRPr="00E52B7D">
        <w:rPr>
          <w:lang w:val="en-GB"/>
        </w:rPr>
        <w:t xml:space="preserve">Data on the basic certificate number, type of exemption, category of the </w:t>
      </w:r>
      <w:r>
        <w:rPr>
          <w:lang w:val="en-GB"/>
        </w:rPr>
        <w:t>entitled person</w:t>
      </w:r>
      <w:r w:rsidRPr="00E52B7D">
        <w:rPr>
          <w:lang w:val="en-GB"/>
        </w:rPr>
        <w:t xml:space="preserve">, date of assuming the </w:t>
      </w:r>
      <w:r>
        <w:rPr>
          <w:lang w:val="en-GB"/>
        </w:rPr>
        <w:t>position</w:t>
      </w:r>
      <w:r w:rsidRPr="00E52B7D">
        <w:rPr>
          <w:lang w:val="en-GB"/>
        </w:rPr>
        <w:t xml:space="preserve">, and exemption according to an international agreement are automatically pre-filled in the </w:t>
      </w:r>
      <w:r>
        <w:rPr>
          <w:lang w:val="en-GB"/>
        </w:rPr>
        <w:t>claim</w:t>
      </w:r>
      <w:r w:rsidRPr="00E52B7D">
        <w:rPr>
          <w:lang w:val="en-GB"/>
        </w:rPr>
        <w:t xml:space="preserve"> from the basic certificate.</w:t>
      </w:r>
    </w:p>
    <w:p w14:paraId="0FB74BB5" w14:textId="397884C8" w:rsidR="00474516" w:rsidRPr="00CF19E2" w:rsidRDefault="00474516" w:rsidP="00686D5C">
      <w:pPr>
        <w:pStyle w:val="Telobesedila"/>
        <w:spacing w:after="0" w:line="240" w:lineRule="auto"/>
        <w:ind w:firstLine="0"/>
        <w:rPr>
          <w:lang w:val="en-GB"/>
        </w:rPr>
      </w:pPr>
      <w:r w:rsidRPr="00CF19E2">
        <w:rPr>
          <w:noProof/>
          <w:lang w:val="en-GB" w:eastAsia="sl-SI"/>
        </w:rPr>
        <w:drawing>
          <wp:anchor distT="0" distB="0" distL="114300" distR="114300" simplePos="0" relativeHeight="251660291" behindDoc="0" locked="0" layoutInCell="1" allowOverlap="1" wp14:anchorId="5F8ABC4E" wp14:editId="6866D965">
            <wp:simplePos x="0" y="0"/>
            <wp:positionH relativeFrom="column">
              <wp:posOffset>0</wp:posOffset>
            </wp:positionH>
            <wp:positionV relativeFrom="paragraph">
              <wp:posOffset>149225</wp:posOffset>
            </wp:positionV>
            <wp:extent cx="6120130" cy="3002280"/>
            <wp:effectExtent l="0" t="0" r="0" b="7620"/>
            <wp:wrapTopAndBottom/>
            <wp:docPr id="21302691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69172" name=""/>
                    <pic:cNvPicPr/>
                  </pic:nvPicPr>
                  <pic:blipFill>
                    <a:blip r:embed="rId26">
                      <a:extLst>
                        <a:ext uri="{28A0092B-C50C-407E-A947-70E740481C1C}">
                          <a14:useLocalDpi xmlns:a14="http://schemas.microsoft.com/office/drawing/2010/main" val="0"/>
                        </a:ext>
                      </a:extLst>
                    </a:blip>
                    <a:stretch>
                      <a:fillRect/>
                    </a:stretch>
                  </pic:blipFill>
                  <pic:spPr>
                    <a:xfrm>
                      <a:off x="0" y="0"/>
                      <a:ext cx="6120130" cy="3002280"/>
                    </a:xfrm>
                    <a:prstGeom prst="rect">
                      <a:avLst/>
                    </a:prstGeom>
                  </pic:spPr>
                </pic:pic>
              </a:graphicData>
            </a:graphic>
          </wp:anchor>
        </w:drawing>
      </w:r>
    </w:p>
    <w:p w14:paraId="0D86EEC1" w14:textId="269ED303" w:rsidR="000A4D78" w:rsidRPr="00E52B7D" w:rsidRDefault="00E52B7D" w:rsidP="004B62ED">
      <w:pPr>
        <w:pStyle w:val="Naslov2"/>
        <w:rPr>
          <w:lang w:val="en-GB"/>
        </w:rPr>
      </w:pPr>
      <w:bookmarkStart w:id="25" w:name="_Toc226718183"/>
      <w:r>
        <w:rPr>
          <w:lang w:val="en-GB"/>
        </w:rPr>
        <w:t>Purchases of goods/services</w:t>
      </w:r>
      <w:bookmarkEnd w:id="25"/>
    </w:p>
    <w:p w14:paraId="2D49C126" w14:textId="128288A9" w:rsidR="004B62ED" w:rsidRPr="00E52B7D" w:rsidRDefault="00E52B7D" w:rsidP="002F75D6">
      <w:pPr>
        <w:pStyle w:val="Telobesedila"/>
        <w:spacing w:after="0" w:line="260" w:lineRule="exact"/>
        <w:ind w:firstLine="0"/>
        <w:rPr>
          <w:lang w:val="en-GB"/>
        </w:rPr>
      </w:pPr>
      <w:r w:rsidRPr="00E52B7D">
        <w:rPr>
          <w:lang w:val="en-GB"/>
        </w:rPr>
        <w:t xml:space="preserve">This part of the claim is intended for entering data on all invoices issued in the period for which the refund of the tax paid is being claimed. Data entry for an individual invoice begins by clicking the </w:t>
      </w:r>
      <w:r w:rsidRPr="00DE2FC2">
        <w:rPr>
          <w:lang w:val="en-GB"/>
        </w:rPr>
        <w:t>»</w:t>
      </w:r>
      <w:proofErr w:type="spellStart"/>
      <w:r w:rsidRPr="00DE2FC2">
        <w:rPr>
          <w:lang w:val="en-GB"/>
        </w:rPr>
        <w:t>Dodaj</w:t>
      </w:r>
      <w:proofErr w:type="spellEnd"/>
      <w:r w:rsidRPr="00DE2FC2">
        <w:rPr>
          <w:lang w:val="en-GB"/>
        </w:rPr>
        <w:t xml:space="preserve"> </w:t>
      </w:r>
      <w:proofErr w:type="spellStart"/>
      <w:r w:rsidRPr="00DE2FC2">
        <w:rPr>
          <w:lang w:val="en-GB"/>
        </w:rPr>
        <w:t>račun</w:t>
      </w:r>
      <w:proofErr w:type="spellEnd"/>
      <w:r w:rsidRPr="00DE2FC2">
        <w:rPr>
          <w:lang w:val="en-GB"/>
        </w:rPr>
        <w:t>«</w:t>
      </w:r>
      <w:r>
        <w:rPr>
          <w:lang w:val="en-GB"/>
        </w:rPr>
        <w:t xml:space="preserve"> (</w:t>
      </w:r>
      <w:r w:rsidRPr="00E52B7D">
        <w:rPr>
          <w:lang w:val="en-GB"/>
        </w:rPr>
        <w:t>Add Invoice</w:t>
      </w:r>
      <w:r>
        <w:rPr>
          <w:lang w:val="en-GB"/>
        </w:rPr>
        <w:t>)</w:t>
      </w:r>
      <w:r w:rsidRPr="00E52B7D">
        <w:rPr>
          <w:lang w:val="en-GB"/>
        </w:rPr>
        <w:t xml:space="preserve"> button, which opens a new entry form.</w:t>
      </w:r>
    </w:p>
    <w:p w14:paraId="6519BA37" w14:textId="77777777" w:rsidR="00686D5C" w:rsidRPr="00CF19E2" w:rsidRDefault="00686D5C" w:rsidP="00686D5C">
      <w:pPr>
        <w:pStyle w:val="Telobesedila"/>
        <w:spacing w:after="0" w:line="240" w:lineRule="auto"/>
        <w:ind w:firstLine="0"/>
        <w:rPr>
          <w:lang w:val="en-GB"/>
        </w:rPr>
      </w:pPr>
    </w:p>
    <w:p w14:paraId="79B7071A" w14:textId="628AA759" w:rsidR="00137B00" w:rsidRPr="00CF19E2" w:rsidRDefault="00686D5C" w:rsidP="00686D5C">
      <w:pPr>
        <w:pStyle w:val="Telobesedila"/>
        <w:spacing w:after="0" w:line="240" w:lineRule="auto"/>
        <w:ind w:firstLine="0"/>
        <w:rPr>
          <w:lang w:val="en-GB"/>
        </w:rPr>
      </w:pPr>
      <w:r w:rsidRPr="00CF19E2">
        <w:rPr>
          <w:noProof/>
          <w:lang w:val="en-GB" w:eastAsia="sl-SI"/>
        </w:rPr>
        <w:lastRenderedPageBreak/>
        <w:drawing>
          <wp:inline distT="0" distB="0" distL="0" distR="0" wp14:anchorId="7C42FEAF" wp14:editId="1B93377F">
            <wp:extent cx="6120130" cy="6218555"/>
            <wp:effectExtent l="0" t="0" r="0" b="0"/>
            <wp:docPr id="188461250" name="Slika 6" descr="Slika, ki vsebuje besede besedilo, posnetek zaslona, spletna stran, programska oprem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98242" name="Slika 6" descr="Slika, ki vsebuje besede besedilo, posnetek zaslona, spletna stran, programska oprema&#10;&#10;Vsebina, ustvarjena z UI, morda ni pravil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6218555"/>
                    </a:xfrm>
                    <a:prstGeom prst="rect">
                      <a:avLst/>
                    </a:prstGeom>
                    <a:noFill/>
                    <a:ln>
                      <a:noFill/>
                    </a:ln>
                  </pic:spPr>
                </pic:pic>
              </a:graphicData>
            </a:graphic>
          </wp:inline>
        </w:drawing>
      </w:r>
    </w:p>
    <w:p w14:paraId="783FF820" w14:textId="77777777" w:rsidR="00686D5C" w:rsidRPr="00CF19E2" w:rsidRDefault="00686D5C" w:rsidP="00686D5C">
      <w:pPr>
        <w:pStyle w:val="Telobesedila"/>
        <w:spacing w:after="0" w:line="240" w:lineRule="auto"/>
        <w:ind w:firstLine="0"/>
        <w:rPr>
          <w:lang w:val="en-GB"/>
        </w:rPr>
      </w:pPr>
    </w:p>
    <w:p w14:paraId="2D0B12A8" w14:textId="70AC32A8" w:rsidR="00137B00" w:rsidRPr="002663BF" w:rsidRDefault="00265058" w:rsidP="002F75D6">
      <w:pPr>
        <w:pStyle w:val="Telobesedila"/>
        <w:spacing w:after="0" w:line="260" w:lineRule="exact"/>
        <w:ind w:firstLine="0"/>
        <w:rPr>
          <w:lang w:val="en-GB"/>
        </w:rPr>
      </w:pPr>
      <w:r w:rsidRPr="00265058">
        <w:rPr>
          <w:lang w:val="en-GB"/>
        </w:rPr>
        <w:t xml:space="preserve">In the </w:t>
      </w:r>
      <w:r w:rsidRPr="00DE2FC2">
        <w:rPr>
          <w:lang w:val="en-GB"/>
        </w:rPr>
        <w:t>»</w:t>
      </w:r>
      <w:proofErr w:type="spellStart"/>
      <w:r w:rsidRPr="00DE2FC2">
        <w:rPr>
          <w:lang w:val="en-GB"/>
        </w:rPr>
        <w:t>Nabava</w:t>
      </w:r>
      <w:proofErr w:type="spellEnd"/>
      <w:r w:rsidRPr="00DE2FC2">
        <w:rPr>
          <w:lang w:val="en-GB"/>
        </w:rPr>
        <w:t xml:space="preserve"> </w:t>
      </w:r>
      <w:proofErr w:type="spellStart"/>
      <w:r w:rsidRPr="00DE2FC2">
        <w:rPr>
          <w:lang w:val="en-GB"/>
        </w:rPr>
        <w:t>blaga</w:t>
      </w:r>
      <w:proofErr w:type="spellEnd"/>
      <w:r w:rsidRPr="00DE2FC2">
        <w:rPr>
          <w:lang w:val="en-GB"/>
        </w:rPr>
        <w:t xml:space="preserve"> / </w:t>
      </w:r>
      <w:proofErr w:type="spellStart"/>
      <w:r w:rsidRPr="00DE2FC2">
        <w:rPr>
          <w:lang w:val="en-GB"/>
        </w:rPr>
        <w:t>storitev</w:t>
      </w:r>
      <w:proofErr w:type="spellEnd"/>
      <w:r w:rsidRPr="00DE2FC2">
        <w:rPr>
          <w:lang w:val="en-GB"/>
        </w:rPr>
        <w:t>«</w:t>
      </w:r>
      <w:r>
        <w:rPr>
          <w:lang w:val="en-GB"/>
        </w:rPr>
        <w:t xml:space="preserve"> (</w:t>
      </w:r>
      <w:r w:rsidRPr="00265058">
        <w:rPr>
          <w:lang w:val="en-GB"/>
        </w:rPr>
        <w:t xml:space="preserve">Goods/Services </w:t>
      </w:r>
      <w:r>
        <w:rPr>
          <w:lang w:val="en-GB"/>
        </w:rPr>
        <w:t>Purchase)</w:t>
      </w:r>
      <w:r w:rsidRPr="00265058">
        <w:rPr>
          <w:lang w:val="en-GB"/>
        </w:rPr>
        <w:t xml:space="preserve"> section, invoice data </w:t>
      </w:r>
      <w:r w:rsidR="002663BF">
        <w:rPr>
          <w:lang w:val="en-GB"/>
        </w:rPr>
        <w:t>are</w:t>
      </w:r>
      <w:r w:rsidRPr="00265058">
        <w:rPr>
          <w:lang w:val="en-GB"/>
        </w:rPr>
        <w:t xml:space="preserve"> automatically recorded based on the data </w:t>
      </w:r>
      <w:r w:rsidR="002663BF" w:rsidRPr="00265058">
        <w:rPr>
          <w:lang w:val="en-GB"/>
        </w:rPr>
        <w:t xml:space="preserve">entered </w:t>
      </w:r>
      <w:r w:rsidRPr="00265058">
        <w:rPr>
          <w:lang w:val="en-GB"/>
        </w:rPr>
        <w:t xml:space="preserve">in the </w:t>
      </w:r>
      <w:r w:rsidR="002663BF" w:rsidRPr="00DE2FC2">
        <w:rPr>
          <w:lang w:val="en-GB"/>
        </w:rPr>
        <w:t>»</w:t>
      </w:r>
      <w:proofErr w:type="spellStart"/>
      <w:r w:rsidR="002663BF" w:rsidRPr="00DE2FC2">
        <w:rPr>
          <w:lang w:val="en-GB"/>
        </w:rPr>
        <w:t>Podatki</w:t>
      </w:r>
      <w:proofErr w:type="spellEnd"/>
      <w:r w:rsidR="002663BF" w:rsidRPr="00DE2FC2">
        <w:rPr>
          <w:lang w:val="en-GB"/>
        </w:rPr>
        <w:t xml:space="preserve"> o </w:t>
      </w:r>
      <w:proofErr w:type="spellStart"/>
      <w:r w:rsidR="002663BF" w:rsidRPr="00DE2FC2">
        <w:rPr>
          <w:lang w:val="en-GB"/>
        </w:rPr>
        <w:t>računu</w:t>
      </w:r>
      <w:proofErr w:type="spellEnd"/>
      <w:r w:rsidR="002663BF" w:rsidRPr="00DE2FC2">
        <w:rPr>
          <w:lang w:val="en-GB"/>
        </w:rPr>
        <w:t xml:space="preserve">« </w:t>
      </w:r>
      <w:r w:rsidR="002663BF">
        <w:rPr>
          <w:lang w:val="en-GB"/>
        </w:rPr>
        <w:t>(Data on the invoice)</w:t>
      </w:r>
      <w:r w:rsidRPr="00265058">
        <w:rPr>
          <w:lang w:val="en-GB"/>
        </w:rPr>
        <w:t xml:space="preserve"> section (invoice number, invoice date, invoice amount, and supplier </w:t>
      </w:r>
      <w:r w:rsidR="002663BF">
        <w:rPr>
          <w:lang w:val="en-GB"/>
        </w:rPr>
        <w:t>data</w:t>
      </w:r>
      <w:r w:rsidRPr="00265058">
        <w:rPr>
          <w:lang w:val="en-GB"/>
        </w:rPr>
        <w:t xml:space="preserve"> (supplier VAT ID and supplier name)). Each invoice entered in the </w:t>
      </w:r>
      <w:r w:rsidR="002663BF">
        <w:rPr>
          <w:lang w:val="en-GB"/>
        </w:rPr>
        <w:t>claim</w:t>
      </w:r>
      <w:r w:rsidRPr="00265058">
        <w:rPr>
          <w:lang w:val="en-GB"/>
        </w:rPr>
        <w:t xml:space="preserve"> receives its own sequential number.</w:t>
      </w:r>
    </w:p>
    <w:p w14:paraId="637A5733" w14:textId="2539084B" w:rsidR="00D93557" w:rsidRPr="00CF19E2" w:rsidRDefault="00D93557" w:rsidP="00643A68">
      <w:pPr>
        <w:pStyle w:val="Telobesedila"/>
        <w:spacing w:line="240" w:lineRule="auto"/>
        <w:ind w:firstLine="0"/>
        <w:rPr>
          <w:lang w:val="en-GB"/>
        </w:rPr>
      </w:pPr>
    </w:p>
    <w:p w14:paraId="4F56514D" w14:textId="77777777" w:rsidR="009621F9" w:rsidRPr="00CF19E2" w:rsidRDefault="009621F9" w:rsidP="00686D5C">
      <w:pPr>
        <w:pStyle w:val="Telobesedila"/>
        <w:spacing w:after="0" w:line="240" w:lineRule="auto"/>
        <w:ind w:firstLine="0"/>
        <w:rPr>
          <w:lang w:val="en-GB"/>
        </w:rPr>
      </w:pPr>
    </w:p>
    <w:p w14:paraId="3FCB24AA" w14:textId="174C597F" w:rsidR="00DA298D" w:rsidRPr="004E05EC" w:rsidRDefault="00DA298D" w:rsidP="00686D5C">
      <w:pPr>
        <w:pStyle w:val="Telobesedila"/>
        <w:spacing w:after="0" w:line="240" w:lineRule="auto"/>
        <w:ind w:firstLine="0"/>
      </w:pPr>
      <w:r w:rsidRPr="004E05EC">
        <w:rPr>
          <w:noProof/>
        </w:rPr>
        <w:lastRenderedPageBreak/>
        <w:drawing>
          <wp:inline distT="0" distB="0" distL="0" distR="0" wp14:anchorId="671212C9" wp14:editId="39806134">
            <wp:extent cx="6120130" cy="3473450"/>
            <wp:effectExtent l="0" t="0" r="0" b="0"/>
            <wp:docPr id="2031238864" name="Slika 1" descr="Slika, ki vsebuje besede besedilo, posnetek zaslona, programska oprema, spletna stran&#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38864" name="Slika 1" descr="Slika, ki vsebuje besede besedilo, posnetek zaslona, programska oprema, spletna stran&#10;&#10;Vsebina, ustvarjena z UI, morda ni pravilna."/>
                    <pic:cNvPicPr/>
                  </pic:nvPicPr>
                  <pic:blipFill>
                    <a:blip r:embed="rId28"/>
                    <a:stretch>
                      <a:fillRect/>
                    </a:stretch>
                  </pic:blipFill>
                  <pic:spPr>
                    <a:xfrm>
                      <a:off x="0" y="0"/>
                      <a:ext cx="6120130" cy="3473450"/>
                    </a:xfrm>
                    <a:prstGeom prst="rect">
                      <a:avLst/>
                    </a:prstGeom>
                  </pic:spPr>
                </pic:pic>
              </a:graphicData>
            </a:graphic>
          </wp:inline>
        </w:drawing>
      </w:r>
    </w:p>
    <w:p w14:paraId="46914749" w14:textId="78C6169B" w:rsidR="009621F9" w:rsidRPr="002663BF" w:rsidRDefault="002663BF" w:rsidP="00686D5C">
      <w:pPr>
        <w:pStyle w:val="Telobesedila"/>
        <w:spacing w:after="0" w:line="240" w:lineRule="auto"/>
        <w:ind w:firstLine="0"/>
        <w:rPr>
          <w:lang w:val="en-GB"/>
        </w:rPr>
      </w:pPr>
      <w:r w:rsidRPr="002663BF">
        <w:rPr>
          <w:lang w:val="en-GB"/>
        </w:rPr>
        <w:t>In the</w:t>
      </w:r>
      <w:r>
        <w:rPr>
          <w:lang w:val="en-GB"/>
        </w:rPr>
        <w:t xml:space="preserve"> </w:t>
      </w:r>
      <w:r w:rsidRPr="00DE2FC2">
        <w:rPr>
          <w:lang w:val="en-GB"/>
        </w:rPr>
        <w:t>»</w:t>
      </w:r>
      <w:proofErr w:type="spellStart"/>
      <w:r w:rsidRPr="00DE2FC2">
        <w:rPr>
          <w:lang w:val="en-GB"/>
        </w:rPr>
        <w:t>Podatki</w:t>
      </w:r>
      <w:proofErr w:type="spellEnd"/>
      <w:r w:rsidRPr="00DE2FC2">
        <w:rPr>
          <w:lang w:val="en-GB"/>
        </w:rPr>
        <w:t xml:space="preserve"> o </w:t>
      </w:r>
      <w:proofErr w:type="spellStart"/>
      <w:r w:rsidRPr="00DE2FC2">
        <w:rPr>
          <w:lang w:val="en-GB"/>
        </w:rPr>
        <w:t>računu</w:t>
      </w:r>
      <w:proofErr w:type="spellEnd"/>
      <w:r w:rsidRPr="00DE2FC2">
        <w:rPr>
          <w:lang w:val="en-GB"/>
        </w:rPr>
        <w:t xml:space="preserve">« </w:t>
      </w:r>
      <w:r w:rsidRPr="002663BF">
        <w:rPr>
          <w:lang w:val="en-GB"/>
        </w:rPr>
        <w:t xml:space="preserve"> </w:t>
      </w:r>
      <w:r>
        <w:rPr>
          <w:lang w:val="en-GB"/>
        </w:rPr>
        <w:t>(Data about the invoice)</w:t>
      </w:r>
      <w:r w:rsidRPr="002663BF">
        <w:rPr>
          <w:lang w:val="en-GB"/>
        </w:rPr>
        <w:t xml:space="preserve"> section, enter the required </w:t>
      </w:r>
      <w:r>
        <w:rPr>
          <w:lang w:val="en-GB"/>
        </w:rPr>
        <w:t>data</w:t>
      </w:r>
      <w:r w:rsidRPr="002663BF">
        <w:rPr>
          <w:lang w:val="en-GB"/>
        </w:rPr>
        <w:t xml:space="preserve"> </w:t>
      </w:r>
      <w:r>
        <w:rPr>
          <w:lang w:val="en-GB"/>
        </w:rPr>
        <w:t>about an individual</w:t>
      </w:r>
      <w:r w:rsidRPr="002663BF">
        <w:rPr>
          <w:lang w:val="en-GB"/>
        </w:rPr>
        <w:t xml:space="preserve"> </w:t>
      </w:r>
      <w:r>
        <w:rPr>
          <w:lang w:val="en-GB"/>
        </w:rPr>
        <w:t>invoice</w:t>
      </w:r>
      <w:r w:rsidRPr="002663BF">
        <w:rPr>
          <w:lang w:val="en-GB"/>
        </w:rPr>
        <w:t>.</w:t>
      </w:r>
    </w:p>
    <w:p w14:paraId="5D65475C" w14:textId="5E08BB7E" w:rsidR="009621F9" w:rsidRPr="004E05EC" w:rsidRDefault="009621F9" w:rsidP="00686D5C">
      <w:pPr>
        <w:pStyle w:val="Telobesedila"/>
        <w:spacing w:after="0" w:line="240" w:lineRule="auto"/>
        <w:ind w:firstLine="0"/>
        <w:rPr>
          <w:lang w:val="en-GB"/>
        </w:rPr>
      </w:pPr>
    </w:p>
    <w:p w14:paraId="696D2BA5" w14:textId="77777777" w:rsidR="00A42F36" w:rsidRPr="004E05EC" w:rsidRDefault="00C56678" w:rsidP="00686D5C">
      <w:pPr>
        <w:pStyle w:val="Telobesedila"/>
        <w:spacing w:line="240" w:lineRule="auto"/>
        <w:ind w:firstLine="0"/>
        <w:rPr>
          <w:lang w:val="en-GB"/>
        </w:rPr>
      </w:pPr>
      <w:r w:rsidRPr="004E05EC">
        <w:rPr>
          <w:noProof/>
          <w:lang w:eastAsia="sl-SI"/>
        </w:rPr>
        <w:drawing>
          <wp:inline distT="0" distB="0" distL="0" distR="0" wp14:anchorId="2A9370E1" wp14:editId="1E63399D">
            <wp:extent cx="6120130" cy="2997200"/>
            <wp:effectExtent l="0" t="0" r="0" b="0"/>
            <wp:docPr id="20807860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6082" name=""/>
                    <pic:cNvPicPr/>
                  </pic:nvPicPr>
                  <pic:blipFill>
                    <a:blip r:embed="rId29"/>
                    <a:stretch>
                      <a:fillRect/>
                    </a:stretch>
                  </pic:blipFill>
                  <pic:spPr>
                    <a:xfrm>
                      <a:off x="0" y="0"/>
                      <a:ext cx="6120130" cy="2997200"/>
                    </a:xfrm>
                    <a:prstGeom prst="rect">
                      <a:avLst/>
                    </a:prstGeom>
                  </pic:spPr>
                </pic:pic>
              </a:graphicData>
            </a:graphic>
          </wp:inline>
        </w:drawing>
      </w:r>
    </w:p>
    <w:p w14:paraId="0CF7B31C" w14:textId="616D2B4E" w:rsidR="004B62ED" w:rsidRPr="004E05EC" w:rsidRDefault="004B62ED" w:rsidP="00686D5C">
      <w:pPr>
        <w:pStyle w:val="Telobesedila"/>
        <w:spacing w:line="240" w:lineRule="auto"/>
        <w:ind w:firstLine="0"/>
        <w:rPr>
          <w:lang w:val="en-GB"/>
        </w:rPr>
      </w:pPr>
    </w:p>
    <w:p w14:paraId="1403EDA1" w14:textId="3BDB92A5" w:rsidR="004B62ED" w:rsidRPr="002663BF" w:rsidRDefault="002663BF" w:rsidP="004B62ED">
      <w:pPr>
        <w:pStyle w:val="Naslov3"/>
        <w:rPr>
          <w:lang w:val="en-GB"/>
        </w:rPr>
      </w:pPr>
      <w:bookmarkStart w:id="26" w:name="_Toc226718184"/>
      <w:r>
        <w:rPr>
          <w:lang w:val="en-GB"/>
        </w:rPr>
        <w:t>Data about the invoice</w:t>
      </w:r>
      <w:bookmarkEnd w:id="26"/>
    </w:p>
    <w:p w14:paraId="0E1180A9" w14:textId="74ADA7F9" w:rsidR="004B62ED" w:rsidRPr="001921CE" w:rsidRDefault="002663BF" w:rsidP="002F75D6">
      <w:pPr>
        <w:pStyle w:val="Telobesedila"/>
        <w:spacing w:after="0" w:line="260" w:lineRule="exact"/>
        <w:ind w:firstLine="0"/>
        <w:rPr>
          <w:lang w:val="en-GB"/>
        </w:rPr>
      </w:pPr>
      <w:r w:rsidRPr="002663BF">
        <w:rPr>
          <w:lang w:val="en-GB"/>
        </w:rPr>
        <w:t xml:space="preserve">The data of all invoices issued during the period in which the refund is claimed </w:t>
      </w:r>
      <w:r w:rsidR="001921CE">
        <w:rPr>
          <w:lang w:val="en-GB"/>
        </w:rPr>
        <w:t>are</w:t>
      </w:r>
      <w:r w:rsidRPr="002663BF">
        <w:rPr>
          <w:lang w:val="en-GB"/>
        </w:rPr>
        <w:t xml:space="preserve"> entered, namely the invoice number, the invoice issue date, the invoice amount (the amount actually paid according to the invoice), and the supplier's VAT identification number (supplier's VAT ID). The supplier's name is pre-filled from the Register </w:t>
      </w:r>
      <w:r w:rsidR="001921CE">
        <w:rPr>
          <w:lang w:val="en-GB"/>
        </w:rPr>
        <w:t xml:space="preserve">of Taxable Persons </w:t>
      </w:r>
      <w:r w:rsidRPr="002663BF">
        <w:rPr>
          <w:lang w:val="en-GB"/>
        </w:rPr>
        <w:t>(RDZ) based on the entered supplier's VAT ID and cannot be changed.</w:t>
      </w:r>
    </w:p>
    <w:p w14:paraId="58D952C9" w14:textId="688375B4" w:rsidR="004D626D" w:rsidRPr="001921CE" w:rsidRDefault="004D626D" w:rsidP="00686D5C">
      <w:pPr>
        <w:pStyle w:val="Telobesedila"/>
        <w:spacing w:line="240" w:lineRule="auto"/>
        <w:ind w:firstLine="0"/>
        <w:rPr>
          <w:lang w:val="en-GB"/>
        </w:rPr>
      </w:pPr>
    </w:p>
    <w:p w14:paraId="2C51B9CE" w14:textId="783CC227" w:rsidR="00C56678" w:rsidRPr="00CF19E2" w:rsidRDefault="00C56678" w:rsidP="00686D5C">
      <w:pPr>
        <w:pStyle w:val="Telobesedila"/>
        <w:spacing w:line="240" w:lineRule="auto"/>
        <w:ind w:firstLine="0"/>
        <w:rPr>
          <w:lang w:val="en-GB"/>
        </w:rPr>
      </w:pPr>
      <w:r w:rsidRPr="00CF19E2">
        <w:rPr>
          <w:noProof/>
          <w:lang w:val="en-GB" w:eastAsia="sl-SI"/>
        </w:rPr>
        <w:lastRenderedPageBreak/>
        <w:drawing>
          <wp:inline distT="0" distB="0" distL="0" distR="0" wp14:anchorId="4DF143FC" wp14:editId="4887909D">
            <wp:extent cx="6120130" cy="1483995"/>
            <wp:effectExtent l="0" t="0" r="0" b="1905"/>
            <wp:docPr id="9518197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19762" name=""/>
                    <pic:cNvPicPr/>
                  </pic:nvPicPr>
                  <pic:blipFill>
                    <a:blip r:embed="rId30"/>
                    <a:stretch>
                      <a:fillRect/>
                    </a:stretch>
                  </pic:blipFill>
                  <pic:spPr>
                    <a:xfrm>
                      <a:off x="0" y="0"/>
                      <a:ext cx="6120130" cy="1483995"/>
                    </a:xfrm>
                    <a:prstGeom prst="rect">
                      <a:avLst/>
                    </a:prstGeom>
                  </pic:spPr>
                </pic:pic>
              </a:graphicData>
            </a:graphic>
          </wp:inline>
        </w:drawing>
      </w:r>
    </w:p>
    <w:p w14:paraId="3D43B4A6" w14:textId="6959E84E" w:rsidR="004C2D10" w:rsidRPr="00CF19E2" w:rsidRDefault="00CF19E2" w:rsidP="004C2D10">
      <w:pPr>
        <w:pStyle w:val="Naslov3"/>
        <w:rPr>
          <w:lang w:val="en-GB"/>
        </w:rPr>
      </w:pPr>
      <w:bookmarkStart w:id="27" w:name="_Toc226718185"/>
      <w:r>
        <w:rPr>
          <w:lang w:val="en-GB"/>
        </w:rPr>
        <w:t>VAT</w:t>
      </w:r>
      <w:bookmarkEnd w:id="27"/>
    </w:p>
    <w:p w14:paraId="366D7482" w14:textId="05D2C61B" w:rsidR="00CC2E31" w:rsidRPr="00CF19E2" w:rsidRDefault="00CF19E2" w:rsidP="002F75D6">
      <w:pPr>
        <w:pStyle w:val="Telobesedila"/>
        <w:spacing w:after="0" w:line="260" w:lineRule="exact"/>
        <w:ind w:firstLine="0"/>
        <w:rPr>
          <w:lang w:val="en-GB"/>
        </w:rPr>
      </w:pPr>
      <w:r w:rsidRPr="00CF19E2">
        <w:rPr>
          <w:lang w:val="en-GB"/>
        </w:rPr>
        <w:t>In the section</w:t>
      </w:r>
      <w:r>
        <w:rPr>
          <w:lang w:val="en-GB"/>
        </w:rPr>
        <w:t xml:space="preserve">, which refers </w:t>
      </w:r>
      <w:r w:rsidRPr="00CF19E2">
        <w:rPr>
          <w:lang w:val="en-GB"/>
        </w:rPr>
        <w:t xml:space="preserve">to claiming VAT refund, the data are entered on the type of goods or services and </w:t>
      </w:r>
      <w:r>
        <w:rPr>
          <w:lang w:val="en-GB"/>
        </w:rPr>
        <w:t xml:space="preserve">on </w:t>
      </w:r>
      <w:r w:rsidRPr="00CF19E2">
        <w:rPr>
          <w:lang w:val="en-GB"/>
        </w:rPr>
        <w:t xml:space="preserve">the tax base, and the VAT rate is selected from the drop-down </w:t>
      </w:r>
      <w:r>
        <w:rPr>
          <w:lang w:val="en-GB"/>
        </w:rPr>
        <w:t>menu</w:t>
      </w:r>
      <w:r w:rsidRPr="00CF19E2">
        <w:rPr>
          <w:lang w:val="en-GB"/>
        </w:rPr>
        <w:t xml:space="preserve"> according to the </w:t>
      </w:r>
      <w:r>
        <w:rPr>
          <w:lang w:val="en-GB"/>
        </w:rPr>
        <w:t>identified</w:t>
      </w:r>
      <w:r w:rsidRPr="00CF19E2">
        <w:rPr>
          <w:lang w:val="en-GB"/>
        </w:rPr>
        <w:t xml:space="preserve"> tax rate for the goods or services </w:t>
      </w:r>
      <w:r>
        <w:rPr>
          <w:lang w:val="en-GB"/>
        </w:rPr>
        <w:t>from</w:t>
      </w:r>
      <w:r w:rsidRPr="00CF19E2">
        <w:rPr>
          <w:lang w:val="en-GB"/>
        </w:rPr>
        <w:t xml:space="preserve"> the invoice.</w:t>
      </w:r>
    </w:p>
    <w:p w14:paraId="102CA3CA" w14:textId="77777777" w:rsidR="0068596D" w:rsidRPr="00CF19E2" w:rsidRDefault="0068596D" w:rsidP="00453F06">
      <w:pPr>
        <w:pStyle w:val="Telobesedila"/>
        <w:spacing w:after="0" w:line="240" w:lineRule="auto"/>
        <w:ind w:firstLine="0"/>
        <w:rPr>
          <w:lang w:val="en-GB"/>
        </w:rPr>
      </w:pPr>
    </w:p>
    <w:p w14:paraId="5B4DB246" w14:textId="3BC46641" w:rsidR="0070719A" w:rsidRPr="00CF19E2" w:rsidRDefault="0068596D" w:rsidP="00453F06">
      <w:pPr>
        <w:pStyle w:val="Telobesedila"/>
        <w:spacing w:after="0" w:line="240" w:lineRule="auto"/>
        <w:ind w:firstLine="0"/>
        <w:rPr>
          <w:lang w:val="en-GB"/>
        </w:rPr>
      </w:pPr>
      <w:r w:rsidRPr="00CF19E2">
        <w:rPr>
          <w:noProof/>
          <w:lang w:val="en-GB" w:eastAsia="sl-SI"/>
        </w:rPr>
        <w:drawing>
          <wp:inline distT="0" distB="0" distL="0" distR="0" wp14:anchorId="789394AA" wp14:editId="50C06F87">
            <wp:extent cx="6120130" cy="2272030"/>
            <wp:effectExtent l="0" t="0" r="0" b="0"/>
            <wp:docPr id="829099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88132" name=""/>
                    <pic:cNvPicPr/>
                  </pic:nvPicPr>
                  <pic:blipFill>
                    <a:blip r:embed="rId31"/>
                    <a:stretch>
                      <a:fillRect/>
                    </a:stretch>
                  </pic:blipFill>
                  <pic:spPr>
                    <a:xfrm>
                      <a:off x="0" y="0"/>
                      <a:ext cx="6120130" cy="2272030"/>
                    </a:xfrm>
                    <a:prstGeom prst="rect">
                      <a:avLst/>
                    </a:prstGeom>
                  </pic:spPr>
                </pic:pic>
              </a:graphicData>
            </a:graphic>
          </wp:inline>
        </w:drawing>
      </w:r>
    </w:p>
    <w:p w14:paraId="5CB90AA2" w14:textId="77777777" w:rsidR="0068596D" w:rsidRPr="00FA3346" w:rsidRDefault="0068596D" w:rsidP="00453F06">
      <w:pPr>
        <w:pStyle w:val="Telobesedila"/>
        <w:spacing w:after="0" w:line="240" w:lineRule="auto"/>
        <w:ind w:firstLine="0"/>
        <w:rPr>
          <w:lang w:val="en-GB"/>
        </w:rPr>
      </w:pPr>
    </w:p>
    <w:p w14:paraId="011B3194" w14:textId="6521A9D3" w:rsidR="0040047A" w:rsidRPr="00FA3346" w:rsidRDefault="00CF19E2" w:rsidP="002F75D6">
      <w:pPr>
        <w:pStyle w:val="Telobesedila"/>
        <w:spacing w:after="0" w:line="260" w:lineRule="exact"/>
        <w:ind w:firstLine="0"/>
        <w:rPr>
          <w:lang w:val="en-GB"/>
        </w:rPr>
      </w:pPr>
      <w:r w:rsidRPr="00CF19E2">
        <w:rPr>
          <w:lang w:val="en-GB"/>
        </w:rPr>
        <w:t xml:space="preserve">By clicking the </w:t>
      </w:r>
      <w:r w:rsidRPr="00DE2FC2">
        <w:rPr>
          <w:lang w:val="en-GB"/>
        </w:rPr>
        <w:t>»</w:t>
      </w:r>
      <w:proofErr w:type="spellStart"/>
      <w:r w:rsidRPr="00DE2FC2">
        <w:rPr>
          <w:lang w:val="en-GB"/>
        </w:rPr>
        <w:t>Dodaj</w:t>
      </w:r>
      <w:proofErr w:type="spellEnd"/>
      <w:r w:rsidRPr="00DE2FC2">
        <w:rPr>
          <w:lang w:val="en-GB"/>
        </w:rPr>
        <w:t xml:space="preserve"> DDV« </w:t>
      </w:r>
      <w:r>
        <w:rPr>
          <w:lang w:val="en-GB"/>
        </w:rPr>
        <w:t>(</w:t>
      </w:r>
      <w:r w:rsidRPr="00CF19E2">
        <w:rPr>
          <w:lang w:val="en-GB"/>
        </w:rPr>
        <w:t>Add VAT</w:t>
      </w:r>
      <w:r>
        <w:rPr>
          <w:lang w:val="en-GB"/>
        </w:rPr>
        <w:t>)</w:t>
      </w:r>
      <w:r w:rsidRPr="00CF19E2">
        <w:rPr>
          <w:lang w:val="en-GB"/>
        </w:rPr>
        <w:t xml:space="preserve"> button, up to three different tax bases can be entered – separately according to the tax rate. The entire row, which specifies the type of goods/services, the tax base, the VAT rate, and the amount of VAT </w:t>
      </w:r>
      <w:r w:rsidR="00F47968">
        <w:rPr>
          <w:lang w:val="en-GB"/>
        </w:rPr>
        <w:t>required</w:t>
      </w:r>
      <w:r w:rsidRPr="00CF19E2">
        <w:rPr>
          <w:lang w:val="en-GB"/>
        </w:rPr>
        <w:t>, can be removed from an individual invoice using the "X" button.</w:t>
      </w:r>
    </w:p>
    <w:p w14:paraId="73CB0E79" w14:textId="77777777" w:rsidR="002511B2" w:rsidRPr="00FA3346" w:rsidRDefault="002511B2" w:rsidP="00453F06">
      <w:pPr>
        <w:pStyle w:val="Telobesedila"/>
        <w:spacing w:after="0" w:line="240" w:lineRule="auto"/>
        <w:ind w:firstLine="0"/>
        <w:rPr>
          <w:lang w:val="en-GB"/>
        </w:rPr>
      </w:pPr>
    </w:p>
    <w:p w14:paraId="76190B65" w14:textId="69A6B18E" w:rsidR="00C56678" w:rsidRPr="00FA3346" w:rsidRDefault="00C56678" w:rsidP="00453F06">
      <w:pPr>
        <w:pStyle w:val="Telobesedila"/>
        <w:spacing w:after="0" w:line="240" w:lineRule="auto"/>
        <w:ind w:firstLine="0"/>
        <w:rPr>
          <w:lang w:val="en-GB"/>
        </w:rPr>
      </w:pPr>
    </w:p>
    <w:p w14:paraId="00DA0EB9" w14:textId="054877F1" w:rsidR="00C56678" w:rsidRPr="00FA3346" w:rsidRDefault="008B28AE" w:rsidP="00453F06">
      <w:pPr>
        <w:pStyle w:val="Telobesedila"/>
        <w:spacing w:after="0" w:line="240" w:lineRule="auto"/>
        <w:ind w:firstLine="0"/>
        <w:rPr>
          <w:lang w:val="en-GB"/>
        </w:rPr>
      </w:pPr>
      <w:r w:rsidRPr="00FA3346">
        <w:rPr>
          <w:noProof/>
          <w:lang w:val="en-GB" w:eastAsia="sl-SI"/>
        </w:rPr>
        <w:drawing>
          <wp:inline distT="0" distB="0" distL="0" distR="0" wp14:anchorId="56DBA8B5" wp14:editId="7B3D9FE6">
            <wp:extent cx="6120130" cy="1864995"/>
            <wp:effectExtent l="0" t="0" r="0" b="1905"/>
            <wp:docPr id="1036560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6023" name=""/>
                    <pic:cNvPicPr/>
                  </pic:nvPicPr>
                  <pic:blipFill>
                    <a:blip r:embed="rId32"/>
                    <a:stretch>
                      <a:fillRect/>
                    </a:stretch>
                  </pic:blipFill>
                  <pic:spPr>
                    <a:xfrm>
                      <a:off x="0" y="0"/>
                      <a:ext cx="6120130" cy="1864995"/>
                    </a:xfrm>
                    <a:prstGeom prst="rect">
                      <a:avLst/>
                    </a:prstGeom>
                  </pic:spPr>
                </pic:pic>
              </a:graphicData>
            </a:graphic>
          </wp:inline>
        </w:drawing>
      </w:r>
    </w:p>
    <w:p w14:paraId="51F85E0C" w14:textId="77777777" w:rsidR="00C56678" w:rsidRPr="00B83C30" w:rsidRDefault="00C56678" w:rsidP="00453F06">
      <w:pPr>
        <w:pStyle w:val="Telobesedila"/>
        <w:spacing w:after="0" w:line="240" w:lineRule="auto"/>
        <w:ind w:firstLine="0"/>
        <w:rPr>
          <w:lang w:val="en-GB"/>
        </w:rPr>
      </w:pPr>
    </w:p>
    <w:p w14:paraId="2C1D8BB4" w14:textId="77777777" w:rsidR="00C56678" w:rsidRPr="00B83C30" w:rsidRDefault="00C56678" w:rsidP="00453F06">
      <w:pPr>
        <w:pStyle w:val="Telobesedila"/>
        <w:spacing w:after="0" w:line="240" w:lineRule="auto"/>
        <w:ind w:firstLine="0"/>
        <w:rPr>
          <w:lang w:val="en-GB"/>
        </w:rPr>
      </w:pPr>
    </w:p>
    <w:p w14:paraId="5F4DB9A3" w14:textId="2348D5B7" w:rsidR="00A333EC" w:rsidRPr="00B83C30" w:rsidRDefault="00FA3346" w:rsidP="00BE0F13">
      <w:pPr>
        <w:pStyle w:val="Telobesedila"/>
        <w:spacing w:after="0" w:line="260" w:lineRule="exact"/>
        <w:ind w:firstLine="0"/>
        <w:rPr>
          <w:lang w:val="en-GB"/>
        </w:rPr>
      </w:pPr>
      <w:r w:rsidRPr="00FA3346">
        <w:rPr>
          <w:lang w:val="en-GB"/>
        </w:rPr>
        <w:t xml:space="preserve">The </w:t>
      </w:r>
      <w:r>
        <w:rPr>
          <w:lang w:val="en-GB"/>
        </w:rPr>
        <w:t>data</w:t>
      </w:r>
      <w:r w:rsidRPr="00FA3346">
        <w:rPr>
          <w:lang w:val="en-GB"/>
        </w:rPr>
        <w:t xml:space="preserve"> on the amount of VAT </w:t>
      </w:r>
      <w:r w:rsidR="00F47968">
        <w:rPr>
          <w:lang w:val="en-GB"/>
        </w:rPr>
        <w:t>required</w:t>
      </w:r>
      <w:r w:rsidR="00F47968" w:rsidRPr="00FA3346">
        <w:rPr>
          <w:lang w:val="en-GB"/>
        </w:rPr>
        <w:t xml:space="preserve"> </w:t>
      </w:r>
      <w:r w:rsidRPr="00FA3346">
        <w:rPr>
          <w:lang w:val="en-GB"/>
        </w:rPr>
        <w:t>is automatically calculated based on the previously entered data on the tax base and the selected VAT rate.</w:t>
      </w:r>
    </w:p>
    <w:p w14:paraId="39C7EF83" w14:textId="77777777" w:rsidR="00A333EC" w:rsidRPr="00F47968" w:rsidRDefault="00A333EC" w:rsidP="00453F06">
      <w:pPr>
        <w:jc w:val="both"/>
        <w:rPr>
          <w:lang w:val="en-GB"/>
        </w:rPr>
      </w:pPr>
    </w:p>
    <w:p w14:paraId="1234997A" w14:textId="3A149532" w:rsidR="007753C7" w:rsidRPr="00F47968" w:rsidRDefault="00F36367" w:rsidP="00BE0F13">
      <w:pPr>
        <w:pStyle w:val="Telobesedila"/>
        <w:spacing w:after="0" w:line="260" w:lineRule="exact"/>
        <w:ind w:firstLine="0"/>
        <w:rPr>
          <w:lang w:val="en-GB"/>
        </w:rPr>
      </w:pPr>
      <w:r w:rsidRPr="00F36367">
        <w:rPr>
          <w:lang w:val="en-GB"/>
        </w:rPr>
        <w:t xml:space="preserve">The calculated </w:t>
      </w:r>
      <w:r>
        <w:rPr>
          <w:lang w:val="en-GB"/>
        </w:rPr>
        <w:t xml:space="preserve">data of the </w:t>
      </w:r>
      <w:r w:rsidRPr="00F36367">
        <w:rPr>
          <w:lang w:val="en-GB"/>
        </w:rPr>
        <w:t>amount of the requested VAT can be changed as</w:t>
      </w:r>
      <w:r>
        <w:rPr>
          <w:lang w:val="en-GB"/>
        </w:rPr>
        <w:t xml:space="preserve"> regards the above-</w:t>
      </w:r>
      <w:r w:rsidRPr="00F36367">
        <w:rPr>
          <w:lang w:val="en-GB"/>
        </w:rPr>
        <w:t xml:space="preserve"> mentioned by entering a lower amount in the </w:t>
      </w:r>
      <w:r w:rsidRPr="00DE2FC2">
        <w:rPr>
          <w:lang w:val="en-GB"/>
        </w:rPr>
        <w:t>»</w:t>
      </w:r>
      <w:proofErr w:type="spellStart"/>
      <w:r w:rsidRPr="00DE2FC2">
        <w:rPr>
          <w:lang w:val="en-GB"/>
        </w:rPr>
        <w:t>Znesek</w:t>
      </w:r>
      <w:proofErr w:type="spellEnd"/>
      <w:r w:rsidRPr="00DE2FC2">
        <w:rPr>
          <w:lang w:val="en-GB"/>
        </w:rPr>
        <w:t xml:space="preserve"> </w:t>
      </w:r>
      <w:proofErr w:type="spellStart"/>
      <w:r w:rsidRPr="00DE2FC2">
        <w:rPr>
          <w:lang w:val="en-GB"/>
        </w:rPr>
        <w:t>zahtevanega</w:t>
      </w:r>
      <w:proofErr w:type="spellEnd"/>
      <w:r w:rsidRPr="00DE2FC2">
        <w:rPr>
          <w:lang w:val="en-GB"/>
        </w:rPr>
        <w:t xml:space="preserve"> DDV« </w:t>
      </w:r>
      <w:r>
        <w:rPr>
          <w:lang w:val="en-GB"/>
        </w:rPr>
        <w:t>(</w:t>
      </w:r>
      <w:r w:rsidRPr="00F36367">
        <w:rPr>
          <w:lang w:val="en-GB"/>
        </w:rPr>
        <w:t>Amount of VAT</w:t>
      </w:r>
      <w:r w:rsidR="00317F69">
        <w:rPr>
          <w:lang w:val="en-GB"/>
        </w:rPr>
        <w:t xml:space="preserve"> </w:t>
      </w:r>
      <w:r w:rsidR="00F47968">
        <w:rPr>
          <w:lang w:val="en-GB"/>
        </w:rPr>
        <w:t>required</w:t>
      </w:r>
      <w:r>
        <w:rPr>
          <w:lang w:val="en-GB"/>
        </w:rPr>
        <w:t>)</w:t>
      </w:r>
      <w:r w:rsidRPr="00F36367">
        <w:rPr>
          <w:lang w:val="en-GB"/>
        </w:rPr>
        <w:t xml:space="preserve"> field in each line at the selected tax rate, based on the amount of VAT to which the </w:t>
      </w:r>
      <w:r w:rsidR="00317F69">
        <w:rPr>
          <w:lang w:val="en-GB"/>
        </w:rPr>
        <w:t>entitled person</w:t>
      </w:r>
      <w:r w:rsidRPr="00F36367">
        <w:rPr>
          <w:lang w:val="en-GB"/>
        </w:rPr>
        <w:t xml:space="preserve"> is actually (still) entitled. The total of the requested VAT amounts is the sum of all VAT amounts that have been calculated or which the </w:t>
      </w:r>
      <w:r w:rsidR="00317F69">
        <w:rPr>
          <w:lang w:val="en-GB"/>
        </w:rPr>
        <w:t>entitled person</w:t>
      </w:r>
      <w:r w:rsidRPr="00F36367">
        <w:rPr>
          <w:lang w:val="en-GB"/>
        </w:rPr>
        <w:t xml:space="preserve"> has </w:t>
      </w:r>
      <w:r w:rsidR="00317F69">
        <w:rPr>
          <w:lang w:val="en-GB"/>
        </w:rPr>
        <w:t>corrected</w:t>
      </w:r>
      <w:r w:rsidRPr="00F36367">
        <w:rPr>
          <w:lang w:val="en-GB"/>
        </w:rPr>
        <w:t xml:space="preserve"> themselves at each </w:t>
      </w:r>
      <w:r w:rsidR="00317F69">
        <w:rPr>
          <w:lang w:val="en-GB"/>
        </w:rPr>
        <w:t xml:space="preserve">individual </w:t>
      </w:r>
      <w:r w:rsidRPr="00F36367">
        <w:rPr>
          <w:lang w:val="en-GB"/>
        </w:rPr>
        <w:t xml:space="preserve">tax rate. Manually changing the value in the </w:t>
      </w:r>
      <w:r w:rsidRPr="00DE2FC2">
        <w:rPr>
          <w:lang w:val="en-GB"/>
        </w:rPr>
        <w:t>»</w:t>
      </w:r>
      <w:proofErr w:type="spellStart"/>
      <w:r w:rsidRPr="00DE2FC2">
        <w:rPr>
          <w:lang w:val="en-GB"/>
        </w:rPr>
        <w:t>Znesek</w:t>
      </w:r>
      <w:proofErr w:type="spellEnd"/>
      <w:r w:rsidRPr="00DE2FC2">
        <w:rPr>
          <w:lang w:val="en-GB"/>
        </w:rPr>
        <w:t xml:space="preserve"> </w:t>
      </w:r>
      <w:proofErr w:type="spellStart"/>
      <w:r w:rsidRPr="00DE2FC2">
        <w:rPr>
          <w:lang w:val="en-GB"/>
        </w:rPr>
        <w:t>zahtevanega</w:t>
      </w:r>
      <w:proofErr w:type="spellEnd"/>
      <w:r w:rsidRPr="00DE2FC2">
        <w:rPr>
          <w:lang w:val="en-GB"/>
        </w:rPr>
        <w:t xml:space="preserve"> DDV« </w:t>
      </w:r>
      <w:r>
        <w:rPr>
          <w:lang w:val="en-GB"/>
        </w:rPr>
        <w:t>(</w:t>
      </w:r>
      <w:r w:rsidRPr="00F36367">
        <w:rPr>
          <w:lang w:val="en-GB"/>
        </w:rPr>
        <w:t>Amount of requested VAT</w:t>
      </w:r>
      <w:r>
        <w:rPr>
          <w:lang w:val="en-GB"/>
        </w:rPr>
        <w:t>)</w:t>
      </w:r>
      <w:r w:rsidRPr="00F36367">
        <w:rPr>
          <w:lang w:val="en-GB"/>
        </w:rPr>
        <w:t xml:space="preserve"> field does not affect the recalculation of other fields (e.g., tax base, tax rate, </w:t>
      </w:r>
      <w:r w:rsidR="00317F69">
        <w:rPr>
          <w:lang w:val="en-GB"/>
        </w:rPr>
        <w:t>etc.</w:t>
      </w:r>
      <w:r w:rsidRPr="00F36367">
        <w:rPr>
          <w:lang w:val="en-GB"/>
        </w:rPr>
        <w:t>).</w:t>
      </w:r>
    </w:p>
    <w:p w14:paraId="12648F66" w14:textId="77777777" w:rsidR="00D80494" w:rsidRPr="00F47968" w:rsidRDefault="00D80494" w:rsidP="00BE0F13">
      <w:pPr>
        <w:pStyle w:val="Telobesedila"/>
        <w:spacing w:after="0" w:line="260" w:lineRule="exact"/>
        <w:ind w:firstLine="0"/>
        <w:rPr>
          <w:lang w:val="en-GB"/>
        </w:rPr>
      </w:pPr>
    </w:p>
    <w:p w14:paraId="119A659C" w14:textId="54AB1350" w:rsidR="00D80494" w:rsidRPr="00F47968" w:rsidRDefault="00F47968" w:rsidP="00BE0F13">
      <w:pPr>
        <w:pStyle w:val="Telobesedila"/>
        <w:spacing w:after="0" w:line="260" w:lineRule="exact"/>
        <w:ind w:firstLine="0"/>
        <w:rPr>
          <w:lang w:val="en-GB"/>
        </w:rPr>
      </w:pPr>
      <w:r>
        <w:rPr>
          <w:lang w:val="en-GB"/>
        </w:rPr>
        <w:t>Possible examples of entering a lower amount of the required VAT</w:t>
      </w:r>
      <w:r w:rsidR="00D80494" w:rsidRPr="00F47968">
        <w:rPr>
          <w:lang w:val="en-GB"/>
        </w:rPr>
        <w:t>:</w:t>
      </w:r>
    </w:p>
    <w:p w14:paraId="0B208EB1" w14:textId="33F94722" w:rsidR="00636E83" w:rsidRPr="00F47968" w:rsidRDefault="00F47968" w:rsidP="00C31280">
      <w:pPr>
        <w:pStyle w:val="Telobesedila"/>
        <w:numPr>
          <w:ilvl w:val="0"/>
          <w:numId w:val="14"/>
        </w:numPr>
        <w:spacing w:after="0" w:line="260" w:lineRule="exact"/>
        <w:ind w:left="360"/>
        <w:rPr>
          <w:lang w:val="en-GB"/>
        </w:rPr>
      </w:pPr>
      <w:r>
        <w:rPr>
          <w:lang w:val="en-GB"/>
        </w:rPr>
        <w:t>m</w:t>
      </w:r>
      <w:r w:rsidRPr="00F47968">
        <w:rPr>
          <w:lang w:val="en-GB"/>
        </w:rPr>
        <w:t xml:space="preserve">embers of the administrative and technical staff may claim VAT exemption in the first year of their </w:t>
      </w:r>
      <w:r>
        <w:rPr>
          <w:lang w:val="en-GB"/>
        </w:rPr>
        <w:t>arrival</w:t>
      </w:r>
      <w:r w:rsidRPr="00F47968">
        <w:rPr>
          <w:lang w:val="en-GB"/>
        </w:rPr>
        <w:t xml:space="preserve"> </w:t>
      </w:r>
      <w:r>
        <w:rPr>
          <w:lang w:val="en-GB"/>
        </w:rPr>
        <w:t xml:space="preserve">to service </w:t>
      </w:r>
      <w:r w:rsidRPr="00F47968">
        <w:rPr>
          <w:lang w:val="en-GB"/>
        </w:rPr>
        <w:t xml:space="preserve">in the Republic of Slovenia, for the purchase of household items up to a maximum of 1,200 euros in total exemptions, or in accordance with the limits </w:t>
      </w:r>
      <w:r>
        <w:rPr>
          <w:lang w:val="en-GB"/>
        </w:rPr>
        <w:t>set</w:t>
      </w:r>
      <w:r w:rsidRPr="00F47968">
        <w:rPr>
          <w:lang w:val="en-GB"/>
        </w:rPr>
        <w:t xml:space="preserve"> in the basic certificate by the Ministry of Foreign and European Affairs (Diplomatic Protocol).</w:t>
      </w:r>
    </w:p>
    <w:p w14:paraId="3905C152" w14:textId="312D52C9" w:rsidR="00CA1C59" w:rsidRPr="007B23F6" w:rsidRDefault="00F47968" w:rsidP="00C31280">
      <w:pPr>
        <w:pStyle w:val="Telobesedila"/>
        <w:spacing w:after="0" w:line="260" w:lineRule="exact"/>
        <w:ind w:left="360" w:firstLine="0"/>
        <w:rPr>
          <w:lang w:val="en-GB"/>
        </w:rPr>
      </w:pPr>
      <w:r w:rsidRPr="00F47968">
        <w:rPr>
          <w:lang w:val="en-GB"/>
        </w:rPr>
        <w:t xml:space="preserve">Regardless of the amount of VAT charged on the invoice, the field </w:t>
      </w:r>
      <w:r w:rsidRPr="00DE2FC2">
        <w:rPr>
          <w:lang w:val="en-GB"/>
        </w:rPr>
        <w:t>»</w:t>
      </w:r>
      <w:proofErr w:type="spellStart"/>
      <w:r w:rsidRPr="00DE2FC2">
        <w:rPr>
          <w:lang w:val="en-GB"/>
        </w:rPr>
        <w:t>Znesek</w:t>
      </w:r>
      <w:proofErr w:type="spellEnd"/>
      <w:r w:rsidRPr="00DE2FC2">
        <w:rPr>
          <w:lang w:val="en-GB"/>
        </w:rPr>
        <w:t xml:space="preserve"> </w:t>
      </w:r>
      <w:proofErr w:type="spellStart"/>
      <w:r w:rsidRPr="00DE2FC2">
        <w:rPr>
          <w:lang w:val="en-GB"/>
        </w:rPr>
        <w:t>zahtevanega</w:t>
      </w:r>
      <w:proofErr w:type="spellEnd"/>
      <w:r w:rsidRPr="00DE2FC2">
        <w:rPr>
          <w:lang w:val="en-GB"/>
        </w:rPr>
        <w:t xml:space="preserve"> DDV« </w:t>
      </w:r>
      <w:r>
        <w:rPr>
          <w:lang w:val="en-GB"/>
        </w:rPr>
        <w:t>(</w:t>
      </w:r>
      <w:r w:rsidRPr="00F47968">
        <w:rPr>
          <w:lang w:val="en-GB"/>
        </w:rPr>
        <w:t>Amount of VAT claimed</w:t>
      </w:r>
      <w:r>
        <w:rPr>
          <w:lang w:val="en-GB"/>
        </w:rPr>
        <w:t>)</w:t>
      </w:r>
      <w:r w:rsidRPr="00F47968">
        <w:rPr>
          <w:lang w:val="en-GB"/>
        </w:rPr>
        <w:t xml:space="preserve"> can include the amount of VAT charged only for household items, and at most up to the amount specified in the original certificate. If the </w:t>
      </w:r>
      <w:r w:rsidR="007B23F6">
        <w:rPr>
          <w:lang w:val="en-GB"/>
        </w:rPr>
        <w:t>entitled person</w:t>
      </w:r>
      <w:r w:rsidRPr="00F47968">
        <w:rPr>
          <w:lang w:val="en-GB"/>
        </w:rPr>
        <w:t xml:space="preserve"> has already used the exemption in pre</w:t>
      </w:r>
      <w:r w:rsidR="007B23F6">
        <w:rPr>
          <w:lang w:val="en-GB"/>
        </w:rPr>
        <w:t>ceding</w:t>
      </w:r>
      <w:r w:rsidRPr="00F47968">
        <w:rPr>
          <w:lang w:val="en-GB"/>
        </w:rPr>
        <w:t xml:space="preserve"> quarterly periods of the first year of </w:t>
      </w:r>
      <w:r w:rsidR="007B23F6">
        <w:rPr>
          <w:lang w:val="en-GB"/>
        </w:rPr>
        <w:t>arrival to service</w:t>
      </w:r>
      <w:r w:rsidRPr="00F47968">
        <w:rPr>
          <w:lang w:val="en-GB"/>
        </w:rPr>
        <w:t>, then in the current claim they can only request a refund of the tax for the difference between the exemption amount specified in the original certificate and the amount of VAT already refunded in pre</w:t>
      </w:r>
      <w:r w:rsidR="007B23F6">
        <w:rPr>
          <w:lang w:val="en-GB"/>
        </w:rPr>
        <w:t>ceding</w:t>
      </w:r>
      <w:r w:rsidRPr="00F47968">
        <w:rPr>
          <w:lang w:val="en-GB"/>
        </w:rPr>
        <w:t xml:space="preserve"> periods.</w:t>
      </w:r>
    </w:p>
    <w:p w14:paraId="626816F1" w14:textId="77777777" w:rsidR="007C43BC" w:rsidRDefault="00415F4E" w:rsidP="007C43BC">
      <w:pPr>
        <w:pStyle w:val="Telobesedila"/>
        <w:spacing w:after="0" w:line="260" w:lineRule="exact"/>
        <w:ind w:firstLine="0"/>
        <w:rPr>
          <w:lang w:val="en-GB"/>
        </w:rPr>
      </w:pPr>
      <w:r>
        <w:rPr>
          <w:lang w:val="en-GB"/>
        </w:rPr>
        <w:t>m</w:t>
      </w:r>
      <w:r w:rsidRPr="00F47968">
        <w:rPr>
          <w:lang w:val="en-GB"/>
        </w:rPr>
        <w:t xml:space="preserve">embers of the </w:t>
      </w:r>
      <w:r>
        <w:rPr>
          <w:lang w:val="en-GB"/>
        </w:rPr>
        <w:t>diplomatic</w:t>
      </w:r>
      <w:r w:rsidRPr="00F47968">
        <w:rPr>
          <w:lang w:val="en-GB"/>
        </w:rPr>
        <w:t xml:space="preserve"> staff may </w:t>
      </w:r>
      <w:r>
        <w:rPr>
          <w:lang w:val="en-GB"/>
        </w:rPr>
        <w:t xml:space="preserve">in the calendar year together with family members </w:t>
      </w:r>
      <w:r w:rsidRPr="00F47968">
        <w:rPr>
          <w:lang w:val="en-GB"/>
        </w:rPr>
        <w:t xml:space="preserve">claim VAT exemption </w:t>
      </w:r>
      <w:r w:rsidR="007C43BC">
        <w:rPr>
          <w:lang w:val="en-GB"/>
        </w:rPr>
        <w:t xml:space="preserve">at purchases of goods and services up to the total amount of exemptions, </w:t>
      </w:r>
      <w:r>
        <w:rPr>
          <w:lang w:val="en-GB"/>
        </w:rPr>
        <w:t>set</w:t>
      </w:r>
      <w:r w:rsidRPr="00F47968">
        <w:rPr>
          <w:lang w:val="en-GB"/>
        </w:rPr>
        <w:t xml:space="preserve"> </w:t>
      </w:r>
      <w:r w:rsidR="007C43BC">
        <w:rPr>
          <w:lang w:val="en-GB"/>
        </w:rPr>
        <w:t xml:space="preserve">for an individual country, agency or body of the EU and international organisation or its representation </w:t>
      </w:r>
      <w:r w:rsidRPr="00F47968">
        <w:rPr>
          <w:lang w:val="en-GB"/>
        </w:rPr>
        <w:t>in the basic certificate by the Ministry of Foreign and European Affairs (Diplomatic Protocol).</w:t>
      </w:r>
    </w:p>
    <w:p w14:paraId="711BE55F" w14:textId="312E9071" w:rsidR="00415F4E" w:rsidRPr="007B23F6" w:rsidRDefault="00415F4E" w:rsidP="007C43BC">
      <w:pPr>
        <w:pStyle w:val="Telobesedila"/>
        <w:spacing w:after="0" w:line="260" w:lineRule="exact"/>
        <w:ind w:firstLine="0"/>
        <w:rPr>
          <w:lang w:val="en-GB"/>
        </w:rPr>
      </w:pPr>
      <w:r w:rsidRPr="00F47968">
        <w:rPr>
          <w:lang w:val="en-GB"/>
        </w:rPr>
        <w:t xml:space="preserve">Regardless of the amount of VAT charged on the invoice, the field </w:t>
      </w:r>
      <w:r w:rsidRPr="00DE2FC2">
        <w:rPr>
          <w:lang w:val="en-GB"/>
        </w:rPr>
        <w:t>»</w:t>
      </w:r>
      <w:proofErr w:type="spellStart"/>
      <w:r w:rsidRPr="00DE2FC2">
        <w:rPr>
          <w:lang w:val="en-GB"/>
        </w:rPr>
        <w:t>Znesek</w:t>
      </w:r>
      <w:proofErr w:type="spellEnd"/>
      <w:r w:rsidRPr="00DE2FC2">
        <w:rPr>
          <w:lang w:val="en-GB"/>
        </w:rPr>
        <w:t xml:space="preserve"> </w:t>
      </w:r>
      <w:proofErr w:type="spellStart"/>
      <w:r w:rsidRPr="00DE2FC2">
        <w:rPr>
          <w:lang w:val="en-GB"/>
        </w:rPr>
        <w:t>zahtevanega</w:t>
      </w:r>
      <w:proofErr w:type="spellEnd"/>
      <w:r w:rsidRPr="00DE2FC2">
        <w:rPr>
          <w:lang w:val="en-GB"/>
        </w:rPr>
        <w:t xml:space="preserve"> DDV« </w:t>
      </w:r>
      <w:r>
        <w:rPr>
          <w:lang w:val="en-GB"/>
        </w:rPr>
        <w:t>(</w:t>
      </w:r>
      <w:r w:rsidRPr="00F47968">
        <w:rPr>
          <w:lang w:val="en-GB"/>
        </w:rPr>
        <w:t>Amount of VAT claimed</w:t>
      </w:r>
      <w:r>
        <w:rPr>
          <w:lang w:val="en-GB"/>
        </w:rPr>
        <w:t>)</w:t>
      </w:r>
      <w:r w:rsidRPr="00F47968">
        <w:rPr>
          <w:lang w:val="en-GB"/>
        </w:rPr>
        <w:t xml:space="preserve"> can include the amount of VAT</w:t>
      </w:r>
      <w:r>
        <w:rPr>
          <w:lang w:val="en-GB"/>
        </w:rPr>
        <w:t>, but</w:t>
      </w:r>
      <w:r w:rsidRPr="00F47968">
        <w:rPr>
          <w:lang w:val="en-GB"/>
        </w:rPr>
        <w:t xml:space="preserve"> at most up to the amount specified in the original certificate. If the </w:t>
      </w:r>
      <w:r>
        <w:rPr>
          <w:lang w:val="en-GB"/>
        </w:rPr>
        <w:t>entitled person</w:t>
      </w:r>
      <w:r w:rsidRPr="00F47968">
        <w:rPr>
          <w:lang w:val="en-GB"/>
        </w:rPr>
        <w:t xml:space="preserve"> has already used the exemption in pre</w:t>
      </w:r>
      <w:r>
        <w:rPr>
          <w:lang w:val="en-GB"/>
        </w:rPr>
        <w:t>ceding</w:t>
      </w:r>
      <w:r w:rsidRPr="00F47968">
        <w:rPr>
          <w:lang w:val="en-GB"/>
        </w:rPr>
        <w:t xml:space="preserve"> quarterly periods of the </w:t>
      </w:r>
      <w:r>
        <w:rPr>
          <w:lang w:val="en-GB"/>
        </w:rPr>
        <w:t>calendar year</w:t>
      </w:r>
      <w:r w:rsidRPr="00F47968">
        <w:rPr>
          <w:lang w:val="en-GB"/>
        </w:rPr>
        <w:t xml:space="preserve">, then in the current claim they can only request a refund of the tax for the difference between the exemption amount specified in the </w:t>
      </w:r>
      <w:r>
        <w:rPr>
          <w:lang w:val="en-GB"/>
        </w:rPr>
        <w:t>basic</w:t>
      </w:r>
      <w:r w:rsidRPr="00F47968">
        <w:rPr>
          <w:lang w:val="en-GB"/>
        </w:rPr>
        <w:t xml:space="preserve"> certificate and the amount of VAT already refunded in pre</w:t>
      </w:r>
      <w:r>
        <w:rPr>
          <w:lang w:val="en-GB"/>
        </w:rPr>
        <w:t>ceding</w:t>
      </w:r>
      <w:r w:rsidRPr="00F47968">
        <w:rPr>
          <w:lang w:val="en-GB"/>
        </w:rPr>
        <w:t xml:space="preserve"> periods.</w:t>
      </w:r>
    </w:p>
    <w:p w14:paraId="30863882" w14:textId="563B50F1" w:rsidR="00CA1C59" w:rsidRPr="00415F4E" w:rsidRDefault="00CA1C59" w:rsidP="00C31280">
      <w:pPr>
        <w:pStyle w:val="Telobesedila"/>
        <w:spacing w:after="0" w:line="260" w:lineRule="exact"/>
        <w:ind w:left="360" w:firstLine="0"/>
        <w:rPr>
          <w:lang w:val="en-GB"/>
        </w:rPr>
      </w:pPr>
    </w:p>
    <w:p w14:paraId="4F552147" w14:textId="77777777" w:rsidR="00677406" w:rsidRPr="00415F4E" w:rsidRDefault="00677406" w:rsidP="00453F06">
      <w:pPr>
        <w:pStyle w:val="Telobesedila"/>
        <w:spacing w:after="0" w:line="240" w:lineRule="auto"/>
        <w:ind w:left="720" w:firstLine="0"/>
        <w:rPr>
          <w:lang w:val="en-GB"/>
        </w:rPr>
      </w:pPr>
    </w:p>
    <w:p w14:paraId="3325928E" w14:textId="5BBBD4E7" w:rsidR="00B510DE" w:rsidRPr="00415F4E" w:rsidRDefault="00B510DE" w:rsidP="00453F06">
      <w:pPr>
        <w:pStyle w:val="Telobesedila"/>
        <w:spacing w:line="240" w:lineRule="auto"/>
        <w:ind w:firstLine="0"/>
        <w:rPr>
          <w:lang w:val="en-GB"/>
        </w:rPr>
      </w:pPr>
    </w:p>
    <w:p w14:paraId="0F8CF570" w14:textId="7C85304F" w:rsidR="002555C5" w:rsidRPr="00415F4E" w:rsidRDefault="002555C5" w:rsidP="00453F06">
      <w:pPr>
        <w:pStyle w:val="Telobesedila"/>
        <w:spacing w:line="240" w:lineRule="auto"/>
        <w:ind w:firstLine="0"/>
        <w:rPr>
          <w:lang w:val="en-GB"/>
        </w:rPr>
      </w:pPr>
      <w:r w:rsidRPr="00415F4E">
        <w:rPr>
          <w:noProof/>
          <w:lang w:val="en-GB" w:eastAsia="sl-SI"/>
        </w:rPr>
        <w:drawing>
          <wp:inline distT="0" distB="0" distL="0" distR="0" wp14:anchorId="1C9B2F14" wp14:editId="3480EB27">
            <wp:extent cx="6120130" cy="2520950"/>
            <wp:effectExtent l="0" t="0" r="0" b="0"/>
            <wp:docPr id="12153163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16327" name=""/>
                    <pic:cNvPicPr/>
                  </pic:nvPicPr>
                  <pic:blipFill>
                    <a:blip r:embed="rId33"/>
                    <a:stretch>
                      <a:fillRect/>
                    </a:stretch>
                  </pic:blipFill>
                  <pic:spPr>
                    <a:xfrm>
                      <a:off x="0" y="0"/>
                      <a:ext cx="6120130" cy="2520950"/>
                    </a:xfrm>
                    <a:prstGeom prst="rect">
                      <a:avLst/>
                    </a:prstGeom>
                  </pic:spPr>
                </pic:pic>
              </a:graphicData>
            </a:graphic>
          </wp:inline>
        </w:drawing>
      </w:r>
    </w:p>
    <w:p w14:paraId="01D27C18" w14:textId="77777777" w:rsidR="00B11BFA" w:rsidRPr="004B7C28" w:rsidRDefault="00B11BFA" w:rsidP="00453F06">
      <w:pPr>
        <w:pStyle w:val="Telobesedila"/>
        <w:spacing w:line="240" w:lineRule="auto"/>
        <w:ind w:firstLine="0"/>
        <w:rPr>
          <w:lang w:val="en-GB"/>
        </w:rPr>
      </w:pPr>
    </w:p>
    <w:p w14:paraId="33DF7041" w14:textId="02B2B96F" w:rsidR="00CA1C59" w:rsidRPr="00F525D4" w:rsidRDefault="00F525D4" w:rsidP="00CA1C59">
      <w:pPr>
        <w:pStyle w:val="Naslov3"/>
        <w:rPr>
          <w:lang w:val="en-GB"/>
        </w:rPr>
      </w:pPr>
      <w:bookmarkStart w:id="28" w:name="_Toc226718186"/>
      <w:r>
        <w:rPr>
          <w:lang w:val="en-GB"/>
        </w:rPr>
        <w:lastRenderedPageBreak/>
        <w:t>EXCISE DUTIES</w:t>
      </w:r>
      <w:bookmarkEnd w:id="28"/>
    </w:p>
    <w:p w14:paraId="1F3E1F3A" w14:textId="06CC9EAB" w:rsidR="00135DEC" w:rsidRPr="00F525D4" w:rsidRDefault="00F525D4" w:rsidP="00BE0F13">
      <w:pPr>
        <w:pStyle w:val="Telobesedila"/>
        <w:spacing w:after="0" w:line="260" w:lineRule="exact"/>
        <w:ind w:firstLine="0"/>
        <w:rPr>
          <w:lang w:val="en-GB"/>
        </w:rPr>
      </w:pPr>
      <w:r w:rsidRPr="00F525D4">
        <w:rPr>
          <w:lang w:val="en-GB"/>
        </w:rPr>
        <w:t xml:space="preserve">If a VAT refund is claimed for </w:t>
      </w:r>
      <w:r>
        <w:rPr>
          <w:lang w:val="en-GB"/>
        </w:rPr>
        <w:t>products subject to excise duty</w:t>
      </w:r>
      <w:r w:rsidRPr="00F525D4">
        <w:rPr>
          <w:lang w:val="en-GB"/>
        </w:rPr>
        <w:t xml:space="preserve">, an excise </w:t>
      </w:r>
      <w:r>
        <w:rPr>
          <w:lang w:val="en-GB"/>
        </w:rPr>
        <w:t xml:space="preserve">duty </w:t>
      </w:r>
      <w:r w:rsidRPr="00F525D4">
        <w:rPr>
          <w:lang w:val="en-GB"/>
        </w:rPr>
        <w:t xml:space="preserve">refund can also be claimed. In this case, the data on </w:t>
      </w:r>
      <w:r>
        <w:rPr>
          <w:lang w:val="en-GB"/>
        </w:rPr>
        <w:t xml:space="preserve">products subject to </w:t>
      </w:r>
      <w:r w:rsidRPr="00F525D4">
        <w:rPr>
          <w:lang w:val="en-GB"/>
        </w:rPr>
        <w:t xml:space="preserve">excise </w:t>
      </w:r>
      <w:r>
        <w:rPr>
          <w:lang w:val="en-GB"/>
        </w:rPr>
        <w:t xml:space="preserve">duty </w:t>
      </w:r>
      <w:r w:rsidRPr="00F525D4">
        <w:rPr>
          <w:lang w:val="en-GB"/>
        </w:rPr>
        <w:t xml:space="preserve">listed on the invoice are entered in the </w:t>
      </w:r>
      <w:r w:rsidRPr="00DE2FC2">
        <w:rPr>
          <w:lang w:val="en-GB"/>
        </w:rPr>
        <w:t>»</w:t>
      </w:r>
      <w:proofErr w:type="spellStart"/>
      <w:r w:rsidRPr="00DE2FC2">
        <w:rPr>
          <w:lang w:val="en-GB"/>
        </w:rPr>
        <w:t>Trošarine</w:t>
      </w:r>
      <w:proofErr w:type="spellEnd"/>
      <w:r w:rsidRPr="00DE2FC2">
        <w:rPr>
          <w:lang w:val="en-GB"/>
        </w:rPr>
        <w:t xml:space="preserve">« </w:t>
      </w:r>
      <w:r>
        <w:rPr>
          <w:lang w:val="en-GB"/>
        </w:rPr>
        <w:t>(</w:t>
      </w:r>
      <w:r w:rsidRPr="00F525D4">
        <w:rPr>
          <w:lang w:val="en-GB"/>
        </w:rPr>
        <w:t>Excise</w:t>
      </w:r>
      <w:r>
        <w:rPr>
          <w:lang w:val="en-GB"/>
        </w:rPr>
        <w:t xml:space="preserve"> duties)</w:t>
      </w:r>
      <w:r w:rsidRPr="00F525D4">
        <w:rPr>
          <w:lang w:val="en-GB"/>
        </w:rPr>
        <w:t xml:space="preserve"> section. We point out that entering data on purchased still wine, sparkling wine, and other fermented beverages is mandatory, even though the excise </w:t>
      </w:r>
      <w:r>
        <w:rPr>
          <w:lang w:val="en-GB"/>
        </w:rPr>
        <w:t xml:space="preserve">duty </w:t>
      </w:r>
      <w:r w:rsidRPr="00F525D4">
        <w:rPr>
          <w:lang w:val="en-GB"/>
        </w:rPr>
        <w:t>rate for these products is zero (0) euros.</w:t>
      </w:r>
    </w:p>
    <w:p w14:paraId="16B63D96" w14:textId="25546BE8" w:rsidR="00DA7C74" w:rsidRPr="00562FEF" w:rsidRDefault="00DA7C74" w:rsidP="00BE0F13">
      <w:pPr>
        <w:pStyle w:val="Telobesedila"/>
        <w:spacing w:after="0" w:line="260" w:lineRule="exact"/>
        <w:rPr>
          <w:lang w:val="en-GB"/>
        </w:rPr>
      </w:pPr>
    </w:p>
    <w:p w14:paraId="1DE24941" w14:textId="0940A41B" w:rsidR="00CA1C59" w:rsidRPr="00562FEF" w:rsidRDefault="00562FEF" w:rsidP="00BE0F13">
      <w:pPr>
        <w:pStyle w:val="Telobesedila"/>
        <w:spacing w:after="0" w:line="260" w:lineRule="exact"/>
        <w:ind w:firstLine="0"/>
        <w:rPr>
          <w:lang w:val="en-GB"/>
        </w:rPr>
      </w:pPr>
      <w:r w:rsidRPr="00562FEF">
        <w:rPr>
          <w:lang w:val="en-GB"/>
        </w:rPr>
        <w:t xml:space="preserve">First, select the category of </w:t>
      </w:r>
      <w:r>
        <w:rPr>
          <w:lang w:val="en-GB"/>
        </w:rPr>
        <w:t>product subject to excise duty</w:t>
      </w:r>
      <w:r w:rsidRPr="00562FEF">
        <w:rPr>
          <w:lang w:val="en-GB"/>
        </w:rPr>
        <w:t xml:space="preserve"> (alcohol, tobacco products, </w:t>
      </w:r>
      <w:r>
        <w:rPr>
          <w:lang w:val="en-GB"/>
        </w:rPr>
        <w:t>energy products</w:t>
      </w:r>
      <w:r w:rsidRPr="00562FEF">
        <w:rPr>
          <w:lang w:val="en-GB"/>
        </w:rPr>
        <w:t xml:space="preserve">, electricity) from the drop-down </w:t>
      </w:r>
      <w:r>
        <w:rPr>
          <w:lang w:val="en-GB"/>
        </w:rPr>
        <w:t>menu</w:t>
      </w:r>
      <w:r w:rsidRPr="00562FEF">
        <w:rPr>
          <w:lang w:val="en-GB"/>
        </w:rPr>
        <w:t xml:space="preserve">. According to the chosen category of </w:t>
      </w:r>
      <w:r>
        <w:rPr>
          <w:lang w:val="en-GB"/>
        </w:rPr>
        <w:t>products subject to excise duty</w:t>
      </w:r>
      <w:r w:rsidRPr="00562FEF">
        <w:rPr>
          <w:lang w:val="en-GB"/>
        </w:rPr>
        <w:t xml:space="preserve">, select the appropriate type of excise goods from the drop-down </w:t>
      </w:r>
      <w:r>
        <w:rPr>
          <w:lang w:val="en-GB"/>
        </w:rPr>
        <w:t>menu,</w:t>
      </w:r>
      <w:r w:rsidRPr="00562FEF">
        <w:rPr>
          <w:lang w:val="en-GB"/>
        </w:rPr>
        <w:t xml:space="preserve"> for which you want to claim excise duty refund.</w:t>
      </w:r>
    </w:p>
    <w:p w14:paraId="2E47D27B" w14:textId="77777777" w:rsidR="00BF19A6" w:rsidRPr="00562FEF" w:rsidRDefault="00BF19A6" w:rsidP="00BE0F13">
      <w:pPr>
        <w:pStyle w:val="Telobesedila"/>
        <w:spacing w:after="0" w:line="260" w:lineRule="exact"/>
        <w:ind w:firstLine="0"/>
        <w:rPr>
          <w:lang w:val="en-GB"/>
        </w:rPr>
      </w:pPr>
    </w:p>
    <w:p w14:paraId="067015A7" w14:textId="6561C276" w:rsidR="00BF19A6" w:rsidRPr="00562FEF" w:rsidRDefault="00562FEF" w:rsidP="00BE0F13">
      <w:pPr>
        <w:pStyle w:val="Telobesedila"/>
        <w:spacing w:after="0" w:line="260" w:lineRule="exact"/>
        <w:ind w:firstLine="0"/>
        <w:rPr>
          <w:b/>
          <w:bCs/>
          <w:lang w:val="en-GB"/>
        </w:rPr>
      </w:pPr>
      <w:r>
        <w:rPr>
          <w:b/>
          <w:bCs/>
          <w:lang w:val="en-GB"/>
        </w:rPr>
        <w:t>Category</w:t>
      </w:r>
      <w:r w:rsidRPr="00562FEF">
        <w:rPr>
          <w:b/>
          <w:bCs/>
          <w:lang w:val="en-GB"/>
        </w:rPr>
        <w:t xml:space="preserve"> </w:t>
      </w:r>
      <w:r w:rsidR="00B374A1" w:rsidRPr="00562FEF">
        <w:rPr>
          <w:b/>
          <w:bCs/>
          <w:lang w:val="en-GB"/>
        </w:rPr>
        <w:t>»</w:t>
      </w:r>
      <w:proofErr w:type="spellStart"/>
      <w:r w:rsidR="00BF19A6" w:rsidRPr="00562FEF">
        <w:rPr>
          <w:b/>
          <w:bCs/>
          <w:lang w:val="en-GB"/>
        </w:rPr>
        <w:t>Alkohol</w:t>
      </w:r>
      <w:proofErr w:type="spellEnd"/>
      <w:r w:rsidR="00BF19A6" w:rsidRPr="00562FEF">
        <w:rPr>
          <w:b/>
          <w:bCs/>
          <w:lang w:val="en-GB"/>
        </w:rPr>
        <w:t xml:space="preserve"> in </w:t>
      </w:r>
      <w:proofErr w:type="spellStart"/>
      <w:r w:rsidR="00BF19A6" w:rsidRPr="00562FEF">
        <w:rPr>
          <w:b/>
          <w:bCs/>
          <w:lang w:val="en-GB"/>
        </w:rPr>
        <w:t>alkoholne</w:t>
      </w:r>
      <w:proofErr w:type="spellEnd"/>
      <w:r w:rsidR="00BF19A6" w:rsidRPr="00562FEF">
        <w:rPr>
          <w:b/>
          <w:bCs/>
          <w:lang w:val="en-GB"/>
        </w:rPr>
        <w:t xml:space="preserve"> </w:t>
      </w:r>
      <w:proofErr w:type="spellStart"/>
      <w:r w:rsidR="00BF19A6" w:rsidRPr="00562FEF">
        <w:rPr>
          <w:b/>
          <w:bCs/>
          <w:lang w:val="en-GB"/>
        </w:rPr>
        <w:t>pijače</w:t>
      </w:r>
      <w:proofErr w:type="spellEnd"/>
      <w:r w:rsidR="00B374A1" w:rsidRPr="00562FEF">
        <w:rPr>
          <w:b/>
          <w:bCs/>
          <w:lang w:val="en-GB"/>
        </w:rPr>
        <w:t>«</w:t>
      </w:r>
      <w:r w:rsidR="00BF19A6" w:rsidRPr="00562FEF">
        <w:rPr>
          <w:b/>
          <w:bCs/>
          <w:lang w:val="en-GB"/>
        </w:rPr>
        <w:t xml:space="preserve"> </w:t>
      </w:r>
      <w:r>
        <w:rPr>
          <w:b/>
          <w:bCs/>
          <w:lang w:val="en-GB"/>
        </w:rPr>
        <w:t>(Alcohol and alcoholic beverages)</w:t>
      </w:r>
    </w:p>
    <w:p w14:paraId="2A79BB8F" w14:textId="77777777" w:rsidR="00BF19A6" w:rsidRPr="00562FEF" w:rsidRDefault="00BF19A6" w:rsidP="00BE0F13">
      <w:pPr>
        <w:pStyle w:val="Telobesedila"/>
        <w:spacing w:after="0" w:line="260" w:lineRule="exact"/>
        <w:ind w:firstLine="0"/>
        <w:rPr>
          <w:lang w:val="en-GB"/>
        </w:rPr>
      </w:pPr>
    </w:p>
    <w:p w14:paraId="599D473B" w14:textId="19F785A3" w:rsidR="0068596D" w:rsidRPr="00F525D4" w:rsidRDefault="00F525D4" w:rsidP="00BE0F13">
      <w:pPr>
        <w:pStyle w:val="Telobesedila"/>
        <w:spacing w:after="0" w:line="260" w:lineRule="exact"/>
        <w:ind w:firstLine="0"/>
        <w:rPr>
          <w:lang w:val="en-GB"/>
        </w:rPr>
      </w:pPr>
      <w:r>
        <w:rPr>
          <w:lang w:val="en-GB"/>
        </w:rPr>
        <w:t>In the section</w:t>
      </w:r>
      <w:r w:rsidR="00EA1269" w:rsidRPr="00F525D4">
        <w:rPr>
          <w:lang w:val="en-GB"/>
        </w:rPr>
        <w:t xml:space="preserve"> </w:t>
      </w:r>
      <w:r w:rsidR="00553CC9" w:rsidRPr="00F525D4">
        <w:rPr>
          <w:lang w:val="en-GB"/>
        </w:rPr>
        <w:t>»</w:t>
      </w:r>
      <w:proofErr w:type="spellStart"/>
      <w:r w:rsidR="006D2F2A" w:rsidRPr="00F525D4">
        <w:rPr>
          <w:lang w:val="en-GB"/>
        </w:rPr>
        <w:t>T</w:t>
      </w:r>
      <w:r w:rsidR="00EA1269" w:rsidRPr="00F525D4">
        <w:rPr>
          <w:lang w:val="en-GB"/>
        </w:rPr>
        <w:t>rošarine</w:t>
      </w:r>
      <w:proofErr w:type="spellEnd"/>
      <w:r w:rsidR="00553CC9" w:rsidRPr="00F525D4">
        <w:rPr>
          <w:lang w:val="en-GB"/>
        </w:rPr>
        <w:t>«</w:t>
      </w:r>
      <w:r w:rsidR="00FD356A" w:rsidRPr="00F525D4">
        <w:rPr>
          <w:lang w:val="en-GB"/>
        </w:rPr>
        <w:t xml:space="preserve"> </w:t>
      </w:r>
      <w:r>
        <w:rPr>
          <w:lang w:val="en-GB"/>
        </w:rPr>
        <w:t xml:space="preserve">(Excise duties) </w:t>
      </w:r>
      <w:r w:rsidR="00E94FA8">
        <w:rPr>
          <w:lang w:val="en-GB"/>
        </w:rPr>
        <w:t>the data are entered for the following alcoholic beverages</w:t>
      </w:r>
      <w:r w:rsidR="00696C13" w:rsidRPr="00F525D4">
        <w:rPr>
          <w:lang w:val="en-GB"/>
        </w:rPr>
        <w:t>:</w:t>
      </w:r>
    </w:p>
    <w:p w14:paraId="280C278B" w14:textId="7599BC5A" w:rsidR="00696C13" w:rsidRPr="00F525D4" w:rsidRDefault="00F525D4" w:rsidP="00BE0F13">
      <w:pPr>
        <w:pStyle w:val="Telobesedila"/>
        <w:numPr>
          <w:ilvl w:val="0"/>
          <w:numId w:val="22"/>
        </w:numPr>
        <w:spacing w:after="0" w:line="260" w:lineRule="exact"/>
        <w:rPr>
          <w:lang w:val="en-GB"/>
        </w:rPr>
      </w:pPr>
      <w:r>
        <w:rPr>
          <w:lang w:val="en-GB"/>
        </w:rPr>
        <w:t>beer</w:t>
      </w:r>
      <w:r w:rsidR="00553CC9" w:rsidRPr="00F525D4">
        <w:rPr>
          <w:lang w:val="en-GB"/>
        </w:rPr>
        <w:t>,</w:t>
      </w:r>
    </w:p>
    <w:p w14:paraId="2585C802" w14:textId="67ECDEFA" w:rsidR="00696C13" w:rsidRPr="00F525D4" w:rsidRDefault="00F525D4" w:rsidP="00BE0F13">
      <w:pPr>
        <w:pStyle w:val="Telobesedila"/>
        <w:numPr>
          <w:ilvl w:val="0"/>
          <w:numId w:val="22"/>
        </w:numPr>
        <w:spacing w:after="0" w:line="260" w:lineRule="exact"/>
        <w:rPr>
          <w:lang w:val="en-GB"/>
        </w:rPr>
      </w:pPr>
      <w:r>
        <w:rPr>
          <w:lang w:val="en-GB"/>
        </w:rPr>
        <w:t>still wine</w:t>
      </w:r>
      <w:r w:rsidR="00667CE8" w:rsidRPr="00F525D4">
        <w:rPr>
          <w:lang w:val="en-GB"/>
        </w:rPr>
        <w:t xml:space="preserve"> </w:t>
      </w:r>
      <w:r w:rsidR="00067510" w:rsidRPr="00F525D4">
        <w:rPr>
          <w:lang w:val="en-GB"/>
        </w:rPr>
        <w:t>(</w:t>
      </w:r>
      <w:r>
        <w:rPr>
          <w:lang w:val="en-GB"/>
        </w:rPr>
        <w:t>e.g</w:t>
      </w:r>
      <w:r w:rsidR="00667CE8" w:rsidRPr="00F525D4">
        <w:rPr>
          <w:lang w:val="en-GB"/>
        </w:rPr>
        <w:t>.</w:t>
      </w:r>
      <w:r w:rsidR="00EA1269" w:rsidRPr="00F525D4">
        <w:rPr>
          <w:lang w:val="en-GB"/>
        </w:rPr>
        <w:t xml:space="preserve"> </w:t>
      </w:r>
      <w:r w:rsidR="00E94FA8">
        <w:rPr>
          <w:lang w:val="en-GB"/>
        </w:rPr>
        <w:t>yellow</w:t>
      </w:r>
      <w:r w:rsidR="00E94FA8" w:rsidRPr="00F525D4">
        <w:rPr>
          <w:lang w:val="en-GB"/>
        </w:rPr>
        <w:t xml:space="preserve"> mu</w:t>
      </w:r>
      <w:r w:rsidR="00E94FA8">
        <w:rPr>
          <w:lang w:val="en-GB"/>
        </w:rPr>
        <w:t>sc</w:t>
      </w:r>
      <w:r w:rsidR="00E94FA8" w:rsidRPr="00F525D4">
        <w:rPr>
          <w:lang w:val="en-GB"/>
        </w:rPr>
        <w:t>at</w:t>
      </w:r>
      <w:r w:rsidR="00667CE8" w:rsidRPr="00F525D4">
        <w:rPr>
          <w:lang w:val="en-GB"/>
        </w:rPr>
        <w:t>, ri</w:t>
      </w:r>
      <w:r w:rsidR="00E94FA8">
        <w:rPr>
          <w:lang w:val="en-GB"/>
        </w:rPr>
        <w:t>es</w:t>
      </w:r>
      <w:r w:rsidR="00667CE8" w:rsidRPr="00F525D4">
        <w:rPr>
          <w:lang w:val="en-GB"/>
        </w:rPr>
        <w:t xml:space="preserve">ling, chardonnay, </w:t>
      </w:r>
      <w:r w:rsidR="00562FEF">
        <w:rPr>
          <w:lang w:val="en-GB"/>
        </w:rPr>
        <w:t>grey</w:t>
      </w:r>
      <w:r w:rsidR="00562FEF" w:rsidRPr="00F525D4">
        <w:rPr>
          <w:lang w:val="en-GB"/>
        </w:rPr>
        <w:t xml:space="preserve"> </w:t>
      </w:r>
      <w:r w:rsidR="00667CE8" w:rsidRPr="00F525D4">
        <w:rPr>
          <w:lang w:val="en-GB"/>
        </w:rPr>
        <w:t xml:space="preserve">pinot, </w:t>
      </w:r>
      <w:r w:rsidR="00E94FA8" w:rsidRPr="00F525D4">
        <w:rPr>
          <w:lang w:val="en-GB"/>
        </w:rPr>
        <w:t>cab</w:t>
      </w:r>
      <w:r w:rsidR="00E94FA8">
        <w:rPr>
          <w:lang w:val="en-GB"/>
        </w:rPr>
        <w:t>e</w:t>
      </w:r>
      <w:r w:rsidR="00E94FA8" w:rsidRPr="00F525D4">
        <w:rPr>
          <w:lang w:val="en-GB"/>
        </w:rPr>
        <w:t>rnet</w:t>
      </w:r>
      <w:r w:rsidRPr="00F525D4">
        <w:rPr>
          <w:lang w:val="en-GB"/>
        </w:rPr>
        <w:t>,</w:t>
      </w:r>
      <w:r>
        <w:rPr>
          <w:lang w:val="en-GB"/>
        </w:rPr>
        <w:t xml:space="preserve"> etc.</w:t>
      </w:r>
      <w:r w:rsidRPr="00F525D4">
        <w:rPr>
          <w:lang w:val="en-GB"/>
        </w:rPr>
        <w:t>),</w:t>
      </w:r>
    </w:p>
    <w:p w14:paraId="39ED0B71" w14:textId="6D420E4B" w:rsidR="00696C13" w:rsidRPr="00562FEF" w:rsidRDefault="00562FEF" w:rsidP="00BE0F13">
      <w:pPr>
        <w:pStyle w:val="Telobesedila"/>
        <w:numPr>
          <w:ilvl w:val="0"/>
          <w:numId w:val="22"/>
        </w:numPr>
        <w:spacing w:after="0" w:line="260" w:lineRule="exact"/>
        <w:rPr>
          <w:lang w:val="en-GB"/>
        </w:rPr>
      </w:pPr>
      <w:r>
        <w:rPr>
          <w:lang w:val="en-GB"/>
        </w:rPr>
        <w:t>sparkling wine</w:t>
      </w:r>
      <w:r w:rsidR="006272E5" w:rsidRPr="00562FEF">
        <w:rPr>
          <w:lang w:val="en-GB"/>
        </w:rPr>
        <w:t xml:space="preserve"> </w:t>
      </w:r>
      <w:r w:rsidR="00067510" w:rsidRPr="00562FEF">
        <w:rPr>
          <w:lang w:val="en-GB"/>
        </w:rPr>
        <w:t>(</w:t>
      </w:r>
      <w:r>
        <w:rPr>
          <w:lang w:val="en-GB"/>
        </w:rPr>
        <w:t>e.g</w:t>
      </w:r>
      <w:r w:rsidR="006272E5" w:rsidRPr="00562FEF">
        <w:rPr>
          <w:lang w:val="en-GB"/>
        </w:rPr>
        <w:t xml:space="preserve">. </w:t>
      </w:r>
      <w:r>
        <w:rPr>
          <w:lang w:val="en-GB"/>
        </w:rPr>
        <w:t>champagne</w:t>
      </w:r>
      <w:r w:rsidR="006272E5" w:rsidRPr="00562FEF">
        <w:rPr>
          <w:lang w:val="en-GB"/>
        </w:rPr>
        <w:t>, prosecco</w:t>
      </w:r>
      <w:r w:rsidRPr="00562FEF">
        <w:rPr>
          <w:lang w:val="en-GB"/>
        </w:rPr>
        <w:t>,</w:t>
      </w:r>
      <w:r>
        <w:rPr>
          <w:lang w:val="en-GB"/>
        </w:rPr>
        <w:t xml:space="preserve"> etc.</w:t>
      </w:r>
      <w:r w:rsidRPr="00562FEF">
        <w:rPr>
          <w:lang w:val="en-GB"/>
        </w:rPr>
        <w:t>),</w:t>
      </w:r>
    </w:p>
    <w:p w14:paraId="318C8DCC" w14:textId="74B6907A" w:rsidR="00696C13" w:rsidRPr="00562FEF" w:rsidRDefault="00562FEF" w:rsidP="00BE0F13">
      <w:pPr>
        <w:pStyle w:val="Telobesedila"/>
        <w:numPr>
          <w:ilvl w:val="0"/>
          <w:numId w:val="22"/>
        </w:numPr>
        <w:spacing w:after="0" w:line="260" w:lineRule="exact"/>
        <w:rPr>
          <w:lang w:val="en-GB"/>
        </w:rPr>
      </w:pPr>
      <w:r>
        <w:rPr>
          <w:lang w:val="en-GB"/>
        </w:rPr>
        <w:t>other fermented drinks</w:t>
      </w:r>
      <w:r w:rsidR="006272E5" w:rsidRPr="00562FEF">
        <w:rPr>
          <w:lang w:val="en-GB"/>
        </w:rPr>
        <w:t xml:space="preserve"> </w:t>
      </w:r>
      <w:r w:rsidR="00067510" w:rsidRPr="00562FEF">
        <w:rPr>
          <w:lang w:val="en-GB"/>
        </w:rPr>
        <w:t>(</w:t>
      </w:r>
      <w:r>
        <w:rPr>
          <w:lang w:val="en-GB"/>
        </w:rPr>
        <w:t>e.g</w:t>
      </w:r>
      <w:r w:rsidR="006272E5" w:rsidRPr="00562FEF">
        <w:rPr>
          <w:lang w:val="en-GB"/>
        </w:rPr>
        <w:t xml:space="preserve">. </w:t>
      </w:r>
      <w:r>
        <w:rPr>
          <w:lang w:val="en-GB"/>
        </w:rPr>
        <w:t>various fruit wines</w:t>
      </w:r>
      <w:r w:rsidR="006272E5" w:rsidRPr="00562FEF">
        <w:rPr>
          <w:lang w:val="en-GB"/>
        </w:rPr>
        <w:t xml:space="preserve">, </w:t>
      </w:r>
      <w:r>
        <w:rPr>
          <w:lang w:val="en-GB"/>
        </w:rPr>
        <w:t>rice</w:t>
      </w:r>
      <w:r w:rsidRPr="00562FEF">
        <w:rPr>
          <w:lang w:val="en-GB"/>
        </w:rPr>
        <w:t xml:space="preserve"> </w:t>
      </w:r>
      <w:r>
        <w:rPr>
          <w:lang w:val="en-GB"/>
        </w:rPr>
        <w:t>wine, etc.</w:t>
      </w:r>
      <w:r w:rsidR="00067510" w:rsidRPr="00562FEF">
        <w:rPr>
          <w:lang w:val="en-GB"/>
        </w:rPr>
        <w:t>)</w:t>
      </w:r>
      <w:r w:rsidR="00553CC9" w:rsidRPr="00562FEF">
        <w:rPr>
          <w:lang w:val="en-GB"/>
        </w:rPr>
        <w:t>,</w:t>
      </w:r>
    </w:p>
    <w:p w14:paraId="41615617" w14:textId="2E4B6CD8" w:rsidR="006272E5" w:rsidRPr="00562FEF" w:rsidRDefault="00562FEF" w:rsidP="00BE0F13">
      <w:pPr>
        <w:pStyle w:val="Telobesedila"/>
        <w:numPr>
          <w:ilvl w:val="0"/>
          <w:numId w:val="22"/>
        </w:numPr>
        <w:spacing w:after="0" w:line="260" w:lineRule="exact"/>
        <w:rPr>
          <w:lang w:val="en-GB"/>
        </w:rPr>
      </w:pPr>
      <w:r>
        <w:rPr>
          <w:lang w:val="en-GB"/>
        </w:rPr>
        <w:t>intermediate drinks</w:t>
      </w:r>
      <w:r w:rsidR="00ED2D36" w:rsidRPr="00562FEF">
        <w:rPr>
          <w:lang w:val="en-GB"/>
        </w:rPr>
        <w:t xml:space="preserve"> </w:t>
      </w:r>
      <w:r w:rsidR="00067510" w:rsidRPr="00562FEF">
        <w:rPr>
          <w:lang w:val="en-GB"/>
        </w:rPr>
        <w:t>(</w:t>
      </w:r>
      <w:r>
        <w:rPr>
          <w:lang w:val="en-GB"/>
        </w:rPr>
        <w:t>e.g</w:t>
      </w:r>
      <w:r w:rsidR="006272E5" w:rsidRPr="00562FEF">
        <w:rPr>
          <w:lang w:val="en-GB"/>
        </w:rPr>
        <w:t>. verm</w:t>
      </w:r>
      <w:r>
        <w:rPr>
          <w:lang w:val="en-GB"/>
        </w:rPr>
        <w:t>o</w:t>
      </w:r>
      <w:r w:rsidR="006272E5" w:rsidRPr="00562FEF">
        <w:rPr>
          <w:lang w:val="en-GB"/>
        </w:rPr>
        <w:t>ut</w:t>
      </w:r>
      <w:r>
        <w:rPr>
          <w:lang w:val="en-GB"/>
        </w:rPr>
        <w:t>h</w:t>
      </w:r>
      <w:r w:rsidR="006272E5" w:rsidRPr="00562FEF">
        <w:rPr>
          <w:lang w:val="en-GB"/>
        </w:rPr>
        <w:t xml:space="preserve">, </w:t>
      </w:r>
      <w:r>
        <w:rPr>
          <w:lang w:val="en-GB"/>
        </w:rPr>
        <w:t>T</w:t>
      </w:r>
      <w:r w:rsidR="006272E5" w:rsidRPr="00562FEF">
        <w:rPr>
          <w:lang w:val="en-GB"/>
        </w:rPr>
        <w:t xml:space="preserve">eran </w:t>
      </w:r>
      <w:r>
        <w:rPr>
          <w:lang w:val="en-GB"/>
        </w:rPr>
        <w:t>liqueur</w:t>
      </w:r>
      <w:r w:rsidR="006272E5" w:rsidRPr="00562FEF">
        <w:rPr>
          <w:lang w:val="en-GB"/>
        </w:rPr>
        <w:t xml:space="preserve">, </w:t>
      </w:r>
      <w:r>
        <w:rPr>
          <w:lang w:val="en-GB"/>
        </w:rPr>
        <w:t>flavoured wines</w:t>
      </w:r>
      <w:r w:rsidR="006272E5" w:rsidRPr="00562FEF">
        <w:rPr>
          <w:lang w:val="en-GB"/>
        </w:rPr>
        <w:t xml:space="preserve"> (</w:t>
      </w:r>
      <w:r>
        <w:rPr>
          <w:lang w:val="en-GB"/>
        </w:rPr>
        <w:t>e.g</w:t>
      </w:r>
      <w:r w:rsidR="006272E5" w:rsidRPr="00562FEF">
        <w:rPr>
          <w:lang w:val="en-GB"/>
        </w:rPr>
        <w:t>. Hugo)</w:t>
      </w:r>
      <w:r w:rsidR="00BE2D47" w:rsidRPr="00562FEF">
        <w:rPr>
          <w:lang w:val="en-GB"/>
        </w:rPr>
        <w:t>)</w:t>
      </w:r>
      <w:r w:rsidR="00553CC9" w:rsidRPr="00562FEF">
        <w:rPr>
          <w:lang w:val="en-GB"/>
        </w:rPr>
        <w:t xml:space="preserve"> </w:t>
      </w:r>
      <w:r>
        <w:rPr>
          <w:lang w:val="en-GB"/>
        </w:rPr>
        <w:t>and</w:t>
      </w:r>
    </w:p>
    <w:p w14:paraId="509A0FA3" w14:textId="3B81D763" w:rsidR="00696C13" w:rsidRPr="00562FEF" w:rsidRDefault="00562FEF" w:rsidP="00BE0F13">
      <w:pPr>
        <w:pStyle w:val="Telobesedila"/>
        <w:numPr>
          <w:ilvl w:val="0"/>
          <w:numId w:val="22"/>
        </w:numPr>
        <w:spacing w:after="0" w:line="260" w:lineRule="exact"/>
        <w:rPr>
          <w:lang w:val="en-GB"/>
        </w:rPr>
      </w:pPr>
      <w:r>
        <w:rPr>
          <w:lang w:val="en-GB"/>
        </w:rPr>
        <w:t>other ethyl alcohol</w:t>
      </w:r>
      <w:r w:rsidR="00696C13" w:rsidRPr="00562FEF">
        <w:rPr>
          <w:lang w:val="en-GB"/>
        </w:rPr>
        <w:t xml:space="preserve"> </w:t>
      </w:r>
      <w:r w:rsidR="00067510" w:rsidRPr="00562FEF">
        <w:rPr>
          <w:lang w:val="en-GB"/>
        </w:rPr>
        <w:t>(</w:t>
      </w:r>
      <w:r>
        <w:rPr>
          <w:lang w:val="en-GB"/>
        </w:rPr>
        <w:t>various alcoholic beverages</w:t>
      </w:r>
      <w:r w:rsidR="00BE2D47" w:rsidRPr="00562FEF">
        <w:rPr>
          <w:lang w:val="en-GB"/>
        </w:rPr>
        <w:t>,</w:t>
      </w:r>
      <w:r w:rsidR="00067510" w:rsidRPr="00562FEF">
        <w:rPr>
          <w:lang w:val="en-GB"/>
        </w:rPr>
        <w:t xml:space="preserve"> </w:t>
      </w:r>
      <w:r>
        <w:rPr>
          <w:lang w:val="en-GB"/>
        </w:rPr>
        <w:t>such as e.g</w:t>
      </w:r>
      <w:r w:rsidR="00696C13" w:rsidRPr="00562FEF">
        <w:rPr>
          <w:lang w:val="en-GB"/>
        </w:rPr>
        <w:t xml:space="preserve">. </w:t>
      </w:r>
      <w:r>
        <w:rPr>
          <w:lang w:val="en-GB"/>
        </w:rPr>
        <w:t>pear brandy</w:t>
      </w:r>
      <w:r w:rsidR="00696C13" w:rsidRPr="00562FEF">
        <w:rPr>
          <w:lang w:val="en-GB"/>
        </w:rPr>
        <w:t xml:space="preserve">, </w:t>
      </w:r>
      <w:r>
        <w:rPr>
          <w:lang w:val="en-GB"/>
        </w:rPr>
        <w:t>whiskey</w:t>
      </w:r>
      <w:r w:rsidR="00ED2D36" w:rsidRPr="00562FEF">
        <w:rPr>
          <w:lang w:val="en-GB"/>
        </w:rPr>
        <w:t xml:space="preserve">, rum, </w:t>
      </w:r>
      <w:r>
        <w:rPr>
          <w:lang w:val="en-GB"/>
        </w:rPr>
        <w:t>c</w:t>
      </w:r>
      <w:r w:rsidRPr="00562FEF">
        <w:rPr>
          <w:lang w:val="en-GB"/>
        </w:rPr>
        <w:t>o</w:t>
      </w:r>
      <w:r>
        <w:rPr>
          <w:lang w:val="en-GB"/>
        </w:rPr>
        <w:t>gn</w:t>
      </w:r>
      <w:r w:rsidRPr="00562FEF">
        <w:rPr>
          <w:lang w:val="en-GB"/>
        </w:rPr>
        <w:t>a</w:t>
      </w:r>
      <w:r>
        <w:rPr>
          <w:lang w:val="en-GB"/>
        </w:rPr>
        <w:t>c</w:t>
      </w:r>
      <w:r w:rsidR="00ED2D36" w:rsidRPr="00562FEF">
        <w:rPr>
          <w:lang w:val="en-GB"/>
        </w:rPr>
        <w:t xml:space="preserve">, </w:t>
      </w:r>
      <w:r>
        <w:rPr>
          <w:lang w:val="en-GB"/>
        </w:rPr>
        <w:t>liqueurs</w:t>
      </w:r>
      <w:r w:rsidRPr="00562FEF">
        <w:rPr>
          <w:lang w:val="en-GB"/>
        </w:rPr>
        <w:t>,</w:t>
      </w:r>
      <w:r>
        <w:rPr>
          <w:lang w:val="en-GB"/>
        </w:rPr>
        <w:t xml:space="preserve"> etc.</w:t>
      </w:r>
      <w:r w:rsidRPr="00562FEF">
        <w:rPr>
          <w:lang w:val="en-GB"/>
        </w:rPr>
        <w:t>).</w:t>
      </w:r>
    </w:p>
    <w:p w14:paraId="40CC7AB7" w14:textId="77777777" w:rsidR="006272E5" w:rsidRPr="00E94FA8" w:rsidRDefault="006272E5" w:rsidP="00BE2D47">
      <w:pPr>
        <w:pStyle w:val="Telobesedila"/>
        <w:spacing w:after="0" w:line="240" w:lineRule="auto"/>
        <w:ind w:left="720" w:firstLine="0"/>
        <w:rPr>
          <w:lang w:val="en-GB"/>
        </w:rPr>
      </w:pPr>
    </w:p>
    <w:p w14:paraId="087958FA" w14:textId="38F17009" w:rsidR="0068596D" w:rsidRPr="00E94FA8" w:rsidRDefault="0068596D" w:rsidP="00453F06">
      <w:pPr>
        <w:pStyle w:val="Telobesedila"/>
        <w:spacing w:after="0" w:line="240" w:lineRule="auto"/>
        <w:ind w:firstLine="0"/>
        <w:rPr>
          <w:lang w:val="en-GB"/>
        </w:rPr>
      </w:pPr>
      <w:r w:rsidRPr="00E94FA8">
        <w:rPr>
          <w:noProof/>
          <w:lang w:val="en-GB" w:eastAsia="sl-SI"/>
        </w:rPr>
        <w:drawing>
          <wp:inline distT="0" distB="0" distL="0" distR="0" wp14:anchorId="2163DBFE" wp14:editId="2F111081">
            <wp:extent cx="6120130" cy="1118235"/>
            <wp:effectExtent l="0" t="0" r="0" b="5715"/>
            <wp:docPr id="18357088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08829" name=""/>
                    <pic:cNvPicPr/>
                  </pic:nvPicPr>
                  <pic:blipFill>
                    <a:blip r:embed="rId34"/>
                    <a:stretch>
                      <a:fillRect/>
                    </a:stretch>
                  </pic:blipFill>
                  <pic:spPr>
                    <a:xfrm>
                      <a:off x="0" y="0"/>
                      <a:ext cx="6120130" cy="1118235"/>
                    </a:xfrm>
                    <a:prstGeom prst="rect">
                      <a:avLst/>
                    </a:prstGeom>
                  </pic:spPr>
                </pic:pic>
              </a:graphicData>
            </a:graphic>
          </wp:inline>
        </w:drawing>
      </w:r>
    </w:p>
    <w:p w14:paraId="30DCF4EC" w14:textId="77777777" w:rsidR="0068596D" w:rsidRPr="00E94FA8" w:rsidRDefault="0068596D" w:rsidP="00453F06">
      <w:pPr>
        <w:pStyle w:val="Telobesedila"/>
        <w:spacing w:after="0" w:line="240" w:lineRule="auto"/>
        <w:ind w:firstLine="0"/>
        <w:rPr>
          <w:lang w:val="en-GB"/>
        </w:rPr>
      </w:pPr>
    </w:p>
    <w:p w14:paraId="357DCDD5" w14:textId="2775EE0C" w:rsidR="0068596D" w:rsidRPr="00E94FA8" w:rsidRDefault="0068596D" w:rsidP="00453F06">
      <w:pPr>
        <w:pStyle w:val="Telobesedila"/>
        <w:spacing w:after="0" w:line="240" w:lineRule="auto"/>
        <w:ind w:firstLine="0"/>
        <w:rPr>
          <w:lang w:val="en-GB"/>
        </w:rPr>
      </w:pPr>
      <w:r w:rsidRPr="00E94FA8">
        <w:rPr>
          <w:noProof/>
          <w:lang w:val="en-GB" w:eastAsia="sl-SI"/>
        </w:rPr>
        <w:drawing>
          <wp:inline distT="0" distB="0" distL="0" distR="0" wp14:anchorId="7239FD8D" wp14:editId="024C2D4F">
            <wp:extent cx="6120130" cy="1140460"/>
            <wp:effectExtent l="0" t="0" r="0" b="2540"/>
            <wp:docPr id="20244346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4662" name=""/>
                    <pic:cNvPicPr/>
                  </pic:nvPicPr>
                  <pic:blipFill>
                    <a:blip r:embed="rId35"/>
                    <a:stretch>
                      <a:fillRect/>
                    </a:stretch>
                  </pic:blipFill>
                  <pic:spPr>
                    <a:xfrm>
                      <a:off x="0" y="0"/>
                      <a:ext cx="6120130" cy="1140460"/>
                    </a:xfrm>
                    <a:prstGeom prst="rect">
                      <a:avLst/>
                    </a:prstGeom>
                  </pic:spPr>
                </pic:pic>
              </a:graphicData>
            </a:graphic>
          </wp:inline>
        </w:drawing>
      </w:r>
    </w:p>
    <w:p w14:paraId="0D20FBB6" w14:textId="77777777" w:rsidR="00CA1C59" w:rsidRPr="00E94FA8" w:rsidRDefault="00CA1C59" w:rsidP="00453F06">
      <w:pPr>
        <w:pStyle w:val="Telobesedila"/>
        <w:spacing w:after="0" w:line="240" w:lineRule="auto"/>
        <w:ind w:firstLine="0"/>
        <w:rPr>
          <w:lang w:val="en-GB"/>
        </w:rPr>
      </w:pPr>
    </w:p>
    <w:p w14:paraId="0589B3A2" w14:textId="2682A416" w:rsidR="00647EA9" w:rsidRPr="00E94FA8" w:rsidRDefault="00E94FA8" w:rsidP="00BE0F13">
      <w:pPr>
        <w:pStyle w:val="Telobesedila"/>
        <w:spacing w:after="0" w:line="260" w:lineRule="atLeast"/>
        <w:ind w:firstLine="0"/>
        <w:rPr>
          <w:lang w:val="en-GB"/>
        </w:rPr>
      </w:pPr>
      <w:r w:rsidRPr="00E94FA8">
        <w:rPr>
          <w:lang w:val="en-GB"/>
        </w:rPr>
        <w:t xml:space="preserve">For the type of </w:t>
      </w:r>
      <w:r>
        <w:rPr>
          <w:lang w:val="en-GB"/>
        </w:rPr>
        <w:t xml:space="preserve">products subject to excise duty </w:t>
      </w:r>
      <w:r w:rsidRPr="00DE2FC2">
        <w:rPr>
          <w:lang w:val="en-GB"/>
        </w:rPr>
        <w:t xml:space="preserve">»pivo« </w:t>
      </w:r>
      <w:r>
        <w:rPr>
          <w:lang w:val="en-GB"/>
        </w:rPr>
        <w:t>(</w:t>
      </w:r>
      <w:r w:rsidRPr="00E94FA8">
        <w:rPr>
          <w:lang w:val="en-GB"/>
        </w:rPr>
        <w:t>beer</w:t>
      </w:r>
      <w:r>
        <w:rPr>
          <w:lang w:val="en-GB"/>
        </w:rPr>
        <w:t>)</w:t>
      </w:r>
      <w:r w:rsidRPr="00E94FA8">
        <w:rPr>
          <w:lang w:val="en-GB"/>
        </w:rPr>
        <w:t xml:space="preserve"> or </w:t>
      </w:r>
      <w:r w:rsidRPr="00DE2FC2">
        <w:rPr>
          <w:lang w:val="en-GB"/>
        </w:rPr>
        <w:t xml:space="preserve">»drug </w:t>
      </w:r>
      <w:proofErr w:type="spellStart"/>
      <w:r w:rsidRPr="00DE2FC2">
        <w:rPr>
          <w:lang w:val="en-GB"/>
        </w:rPr>
        <w:t>etilni</w:t>
      </w:r>
      <w:proofErr w:type="spellEnd"/>
      <w:r w:rsidRPr="00DE2FC2">
        <w:rPr>
          <w:lang w:val="en-GB"/>
        </w:rPr>
        <w:t xml:space="preserve"> </w:t>
      </w:r>
      <w:proofErr w:type="spellStart"/>
      <w:r w:rsidRPr="00DE2FC2">
        <w:rPr>
          <w:lang w:val="en-GB"/>
        </w:rPr>
        <w:t>alkohol</w:t>
      </w:r>
      <w:proofErr w:type="spellEnd"/>
      <w:r w:rsidRPr="00DE2FC2">
        <w:rPr>
          <w:lang w:val="en-GB"/>
        </w:rPr>
        <w:t xml:space="preserve">« </w:t>
      </w:r>
      <w:r>
        <w:rPr>
          <w:lang w:val="en-GB"/>
        </w:rPr>
        <w:t>(</w:t>
      </w:r>
      <w:r w:rsidRPr="00E94FA8">
        <w:rPr>
          <w:lang w:val="en-GB"/>
        </w:rPr>
        <w:t>other ethyl alcohol</w:t>
      </w:r>
      <w:r>
        <w:rPr>
          <w:lang w:val="en-GB"/>
        </w:rPr>
        <w:t>)</w:t>
      </w:r>
      <w:r w:rsidRPr="00E94FA8">
        <w:rPr>
          <w:lang w:val="en-GB"/>
        </w:rPr>
        <w:t xml:space="preserve"> the field </w:t>
      </w:r>
      <w:r w:rsidRPr="00DE2FC2">
        <w:rPr>
          <w:lang w:val="en-GB"/>
        </w:rPr>
        <w:t>»</w:t>
      </w:r>
      <w:proofErr w:type="spellStart"/>
      <w:r w:rsidRPr="00DE2FC2">
        <w:rPr>
          <w:lang w:val="en-GB"/>
        </w:rPr>
        <w:t>vsebnost</w:t>
      </w:r>
      <w:proofErr w:type="spellEnd"/>
      <w:r w:rsidRPr="00DE2FC2">
        <w:rPr>
          <w:lang w:val="en-GB"/>
        </w:rPr>
        <w:t xml:space="preserve"> </w:t>
      </w:r>
      <w:proofErr w:type="spellStart"/>
      <w:r w:rsidRPr="00DE2FC2">
        <w:rPr>
          <w:lang w:val="en-GB"/>
        </w:rPr>
        <w:t>alkohola</w:t>
      </w:r>
      <w:proofErr w:type="spellEnd"/>
      <w:r w:rsidRPr="00DE2FC2">
        <w:rPr>
          <w:lang w:val="en-GB"/>
        </w:rPr>
        <w:t xml:space="preserve"> (%)« </w:t>
      </w:r>
      <w:r>
        <w:rPr>
          <w:lang w:val="en-GB"/>
        </w:rPr>
        <w:t>(</w:t>
      </w:r>
      <w:r w:rsidRPr="00E94FA8">
        <w:rPr>
          <w:lang w:val="en-GB"/>
        </w:rPr>
        <w:t>alcohol content (%)</w:t>
      </w:r>
      <w:r>
        <w:rPr>
          <w:lang w:val="en-GB"/>
        </w:rPr>
        <w:t>)</w:t>
      </w:r>
      <w:r w:rsidRPr="00E94FA8">
        <w:rPr>
          <w:lang w:val="en-GB"/>
        </w:rPr>
        <w:t xml:space="preserve"> is filled in with the alcohol percentage shown on the invoice or, if known to the </w:t>
      </w:r>
      <w:r>
        <w:rPr>
          <w:lang w:val="en-GB"/>
        </w:rPr>
        <w:t>entitled person</w:t>
      </w:r>
      <w:r w:rsidRPr="00E94FA8">
        <w:rPr>
          <w:lang w:val="en-GB"/>
        </w:rPr>
        <w:t xml:space="preserve">. The entry of quantities of products </w:t>
      </w:r>
      <w:r>
        <w:rPr>
          <w:lang w:val="en-GB"/>
        </w:rPr>
        <w:t xml:space="preserve">subject to excise duty </w:t>
      </w:r>
      <w:r w:rsidRPr="00E94FA8">
        <w:rPr>
          <w:lang w:val="en-GB"/>
        </w:rPr>
        <w:t xml:space="preserve">for beer or other ethyl alcohol with the same alcohol content is recorded in the </w:t>
      </w:r>
      <w:r>
        <w:rPr>
          <w:lang w:val="en-GB"/>
        </w:rPr>
        <w:t>claim</w:t>
      </w:r>
      <w:r w:rsidRPr="00E94FA8">
        <w:rPr>
          <w:lang w:val="en-GB"/>
        </w:rPr>
        <w:t xml:space="preserve"> </w:t>
      </w:r>
      <w:r>
        <w:rPr>
          <w:lang w:val="en-GB"/>
        </w:rPr>
        <w:t>jointly</w:t>
      </w:r>
      <w:r w:rsidRPr="00E94FA8">
        <w:rPr>
          <w:lang w:val="en-GB"/>
        </w:rPr>
        <w:t>, as the sum of quantities with the same alcohol content.</w:t>
      </w:r>
    </w:p>
    <w:p w14:paraId="1608245F" w14:textId="77777777" w:rsidR="00BE0F13" w:rsidRPr="00E94FA8" w:rsidRDefault="00BE0F13" w:rsidP="00BE0F13">
      <w:pPr>
        <w:pStyle w:val="Telobesedila"/>
        <w:spacing w:after="0" w:line="260" w:lineRule="atLeast"/>
        <w:ind w:firstLine="0"/>
        <w:rPr>
          <w:lang w:val="en-GB"/>
        </w:rPr>
      </w:pPr>
    </w:p>
    <w:p w14:paraId="38648142" w14:textId="39C636CB" w:rsidR="00CA1C59" w:rsidRPr="00E94FA8" w:rsidRDefault="00E94FA8" w:rsidP="00BE0F13">
      <w:pPr>
        <w:pStyle w:val="Telobesedila"/>
        <w:spacing w:after="0" w:line="260" w:lineRule="atLeast"/>
        <w:ind w:firstLine="0"/>
        <w:rPr>
          <w:lang w:val="en-GB"/>
        </w:rPr>
      </w:pPr>
      <w:r w:rsidRPr="00E94FA8">
        <w:rPr>
          <w:lang w:val="en-GB"/>
        </w:rPr>
        <w:t xml:space="preserve">For beer, a pre-filled share in the field </w:t>
      </w:r>
      <w:r w:rsidRPr="00DE2FC2">
        <w:rPr>
          <w:lang w:val="en-GB"/>
        </w:rPr>
        <w:t>»</w:t>
      </w:r>
      <w:proofErr w:type="spellStart"/>
      <w:r w:rsidRPr="00DE2FC2">
        <w:rPr>
          <w:lang w:val="en-GB"/>
        </w:rPr>
        <w:t>vsebnost</w:t>
      </w:r>
      <w:proofErr w:type="spellEnd"/>
      <w:r w:rsidRPr="00DE2FC2">
        <w:rPr>
          <w:lang w:val="en-GB"/>
        </w:rPr>
        <w:t xml:space="preserve"> </w:t>
      </w:r>
      <w:proofErr w:type="spellStart"/>
      <w:r w:rsidRPr="00DE2FC2">
        <w:rPr>
          <w:lang w:val="en-GB"/>
        </w:rPr>
        <w:t>alkohola</w:t>
      </w:r>
      <w:proofErr w:type="spellEnd"/>
      <w:r w:rsidRPr="00DE2FC2">
        <w:rPr>
          <w:lang w:val="en-GB"/>
        </w:rPr>
        <w:t xml:space="preserve"> (%)« </w:t>
      </w:r>
      <w:r>
        <w:rPr>
          <w:lang w:val="en-GB"/>
        </w:rPr>
        <w:t>(</w:t>
      </w:r>
      <w:r w:rsidRPr="00E94FA8">
        <w:rPr>
          <w:lang w:val="en-GB"/>
        </w:rPr>
        <w:t>alcohol content (%)</w:t>
      </w:r>
      <w:r>
        <w:rPr>
          <w:lang w:val="en-GB"/>
        </w:rPr>
        <w:t>)</w:t>
      </w:r>
      <w:r w:rsidRPr="00E94FA8">
        <w:rPr>
          <w:lang w:val="en-GB"/>
        </w:rPr>
        <w:t xml:space="preserve"> of 4.9% is provided, which can be changed by entering the actual </w:t>
      </w:r>
      <w:r w:rsidRPr="00DE2FC2">
        <w:rPr>
          <w:lang w:val="en-GB"/>
        </w:rPr>
        <w:t>»</w:t>
      </w:r>
      <w:proofErr w:type="spellStart"/>
      <w:r w:rsidRPr="00DE2FC2">
        <w:rPr>
          <w:lang w:val="en-GB"/>
        </w:rPr>
        <w:t>vsebnost</w:t>
      </w:r>
      <w:proofErr w:type="spellEnd"/>
      <w:r w:rsidRPr="00DE2FC2">
        <w:rPr>
          <w:lang w:val="en-GB"/>
        </w:rPr>
        <w:t xml:space="preserve"> </w:t>
      </w:r>
      <w:proofErr w:type="spellStart"/>
      <w:r w:rsidRPr="00DE2FC2">
        <w:rPr>
          <w:lang w:val="en-GB"/>
        </w:rPr>
        <w:t>alkohola</w:t>
      </w:r>
      <w:proofErr w:type="spellEnd"/>
      <w:r w:rsidRPr="00DE2FC2">
        <w:rPr>
          <w:lang w:val="en-GB"/>
        </w:rPr>
        <w:t xml:space="preserve"> (%)« </w:t>
      </w:r>
      <w:r>
        <w:rPr>
          <w:lang w:val="en-GB"/>
        </w:rPr>
        <w:t>(</w:t>
      </w:r>
      <w:r w:rsidRPr="00E94FA8">
        <w:rPr>
          <w:lang w:val="en-GB"/>
        </w:rPr>
        <w:t>alcohol content (%)</w:t>
      </w:r>
      <w:r>
        <w:rPr>
          <w:lang w:val="en-GB"/>
        </w:rPr>
        <w:t>)</w:t>
      </w:r>
      <w:r w:rsidRPr="00E94FA8">
        <w:rPr>
          <w:lang w:val="en-GB"/>
        </w:rPr>
        <w:t xml:space="preserve"> for the purchased beer according to each individual invoice.</w:t>
      </w:r>
    </w:p>
    <w:p w14:paraId="02BF9127" w14:textId="77777777" w:rsidR="00CA1C59" w:rsidRPr="00E94FA8" w:rsidRDefault="00CA1C59" w:rsidP="00453F06">
      <w:pPr>
        <w:pStyle w:val="Telobesedila"/>
        <w:spacing w:after="0" w:line="240" w:lineRule="auto"/>
        <w:ind w:firstLine="0"/>
        <w:rPr>
          <w:lang w:val="en-GB"/>
        </w:rPr>
      </w:pPr>
    </w:p>
    <w:p w14:paraId="1992099F" w14:textId="2751C456" w:rsidR="009077FE" w:rsidRPr="00E94FA8" w:rsidRDefault="009077FE" w:rsidP="00453F06">
      <w:pPr>
        <w:pStyle w:val="Telobesedila"/>
        <w:spacing w:after="0" w:line="240" w:lineRule="auto"/>
        <w:ind w:firstLine="0"/>
        <w:rPr>
          <w:lang w:val="en-GB"/>
        </w:rPr>
      </w:pPr>
      <w:r w:rsidRPr="00E94FA8">
        <w:rPr>
          <w:noProof/>
          <w:lang w:val="en-GB" w:eastAsia="sl-SI"/>
        </w:rPr>
        <w:drawing>
          <wp:inline distT="0" distB="0" distL="0" distR="0" wp14:anchorId="06E5E8FE" wp14:editId="1F52B7FE">
            <wp:extent cx="6120130" cy="779780"/>
            <wp:effectExtent l="0" t="0" r="0" b="1270"/>
            <wp:docPr id="13912719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71966" name=""/>
                    <pic:cNvPicPr/>
                  </pic:nvPicPr>
                  <pic:blipFill>
                    <a:blip r:embed="rId36"/>
                    <a:stretch>
                      <a:fillRect/>
                    </a:stretch>
                  </pic:blipFill>
                  <pic:spPr>
                    <a:xfrm>
                      <a:off x="0" y="0"/>
                      <a:ext cx="6120130" cy="779780"/>
                    </a:xfrm>
                    <a:prstGeom prst="rect">
                      <a:avLst/>
                    </a:prstGeom>
                  </pic:spPr>
                </pic:pic>
              </a:graphicData>
            </a:graphic>
          </wp:inline>
        </w:drawing>
      </w:r>
    </w:p>
    <w:p w14:paraId="568E5C6B" w14:textId="77777777" w:rsidR="009077FE" w:rsidRPr="00E94FA8" w:rsidRDefault="009077FE" w:rsidP="00453F06">
      <w:pPr>
        <w:pStyle w:val="Telobesedila"/>
        <w:spacing w:after="0" w:line="240" w:lineRule="auto"/>
        <w:ind w:firstLine="0"/>
        <w:rPr>
          <w:lang w:val="en-GB"/>
        </w:rPr>
      </w:pPr>
    </w:p>
    <w:p w14:paraId="4AB1CADA" w14:textId="00B23E7D" w:rsidR="000B7BC8" w:rsidRPr="00E94FA8" w:rsidRDefault="00E94FA8" w:rsidP="00FD356A">
      <w:pPr>
        <w:pStyle w:val="Telobesedila"/>
        <w:spacing w:after="0" w:line="260" w:lineRule="exact"/>
        <w:ind w:firstLine="0"/>
        <w:rPr>
          <w:b/>
          <w:bCs/>
          <w:lang w:val="en-GB"/>
        </w:rPr>
      </w:pPr>
      <w:r>
        <w:rPr>
          <w:b/>
          <w:bCs/>
          <w:lang w:val="en-GB"/>
        </w:rPr>
        <w:t>Category</w:t>
      </w:r>
      <w:r w:rsidRPr="00E94FA8">
        <w:rPr>
          <w:b/>
          <w:bCs/>
          <w:lang w:val="en-GB"/>
        </w:rPr>
        <w:t xml:space="preserve"> </w:t>
      </w:r>
      <w:r w:rsidR="0037013B" w:rsidRPr="00E94FA8">
        <w:rPr>
          <w:b/>
          <w:bCs/>
          <w:lang w:val="en-GB"/>
        </w:rPr>
        <w:t>»</w:t>
      </w:r>
      <w:proofErr w:type="spellStart"/>
      <w:r w:rsidR="000B7BC8" w:rsidRPr="00E94FA8">
        <w:rPr>
          <w:b/>
          <w:bCs/>
          <w:lang w:val="en-GB"/>
        </w:rPr>
        <w:t>Tobačni</w:t>
      </w:r>
      <w:proofErr w:type="spellEnd"/>
      <w:r w:rsidR="000B7BC8" w:rsidRPr="00E94FA8">
        <w:rPr>
          <w:b/>
          <w:bCs/>
          <w:lang w:val="en-GB"/>
        </w:rPr>
        <w:t xml:space="preserve"> </w:t>
      </w:r>
      <w:proofErr w:type="spellStart"/>
      <w:r w:rsidR="000B7BC8" w:rsidRPr="00E94FA8">
        <w:rPr>
          <w:b/>
          <w:bCs/>
          <w:lang w:val="en-GB"/>
        </w:rPr>
        <w:t>izdelki</w:t>
      </w:r>
      <w:proofErr w:type="spellEnd"/>
      <w:r w:rsidR="0037013B" w:rsidRPr="00E94FA8">
        <w:rPr>
          <w:b/>
          <w:bCs/>
          <w:lang w:val="en-GB"/>
        </w:rPr>
        <w:t>«</w:t>
      </w:r>
      <w:r w:rsidR="000B7BC8" w:rsidRPr="00E94FA8">
        <w:rPr>
          <w:b/>
          <w:bCs/>
          <w:lang w:val="en-GB"/>
        </w:rPr>
        <w:t xml:space="preserve"> </w:t>
      </w:r>
      <w:r>
        <w:rPr>
          <w:b/>
          <w:bCs/>
          <w:lang w:val="en-GB"/>
        </w:rPr>
        <w:t>(Tobacco products)</w:t>
      </w:r>
    </w:p>
    <w:p w14:paraId="01326BC2" w14:textId="77777777" w:rsidR="000B7BC8" w:rsidRPr="006F4963" w:rsidRDefault="000B7BC8" w:rsidP="00FD356A">
      <w:pPr>
        <w:pStyle w:val="Telobesedila"/>
        <w:spacing w:after="0" w:line="260" w:lineRule="exact"/>
        <w:ind w:firstLine="0"/>
        <w:rPr>
          <w:b/>
          <w:bCs/>
          <w:lang w:val="en-GB"/>
        </w:rPr>
      </w:pPr>
    </w:p>
    <w:p w14:paraId="2B2351D4" w14:textId="3B98E81C" w:rsidR="006F4963" w:rsidRPr="006F4963" w:rsidRDefault="006F4963" w:rsidP="006F4963">
      <w:pPr>
        <w:pStyle w:val="Telobesedila"/>
        <w:rPr>
          <w:lang w:val="en-GB"/>
        </w:rPr>
      </w:pPr>
      <w:r w:rsidRPr="006F4963">
        <w:rPr>
          <w:lang w:val="en-GB"/>
        </w:rPr>
        <w:t>In the "</w:t>
      </w:r>
      <w:proofErr w:type="spellStart"/>
      <w:r>
        <w:rPr>
          <w:lang w:val="en-GB"/>
        </w:rPr>
        <w:t>Trošarine</w:t>
      </w:r>
      <w:proofErr w:type="spellEnd"/>
      <w:r w:rsidRPr="006F4963">
        <w:rPr>
          <w:lang w:val="en-GB"/>
        </w:rPr>
        <w:t xml:space="preserve">" </w:t>
      </w:r>
      <w:r>
        <w:rPr>
          <w:lang w:val="en-GB"/>
        </w:rPr>
        <w:t xml:space="preserve">(Excise duties) </w:t>
      </w:r>
      <w:r w:rsidRPr="006F4963">
        <w:rPr>
          <w:lang w:val="en-GB"/>
        </w:rPr>
        <w:t>section, a refund is claimed for the following tobacco products:</w:t>
      </w:r>
    </w:p>
    <w:p w14:paraId="0507038B" w14:textId="77777777" w:rsidR="006F4963" w:rsidRPr="006F4963" w:rsidRDefault="006F4963" w:rsidP="006F4963">
      <w:pPr>
        <w:pStyle w:val="Telobesedila"/>
        <w:rPr>
          <w:lang w:val="en-GB"/>
        </w:rPr>
      </w:pPr>
      <w:r w:rsidRPr="006F4963">
        <w:rPr>
          <w:lang w:val="en-GB"/>
        </w:rPr>
        <w:t>• cigarettes – enter the number of cigarettes (each pack contains 20 cigarettes),</w:t>
      </w:r>
    </w:p>
    <w:p w14:paraId="791F9C15" w14:textId="77777777" w:rsidR="006F4963" w:rsidRPr="006F4963" w:rsidRDefault="006F4963" w:rsidP="006F4963">
      <w:pPr>
        <w:pStyle w:val="Telobesedila"/>
        <w:rPr>
          <w:lang w:val="en-GB"/>
        </w:rPr>
      </w:pPr>
      <w:r w:rsidRPr="006F4963">
        <w:rPr>
          <w:lang w:val="en-GB"/>
        </w:rPr>
        <w:t>• cigars,</w:t>
      </w:r>
    </w:p>
    <w:p w14:paraId="4CB3DD1C" w14:textId="77777777" w:rsidR="006F4963" w:rsidRPr="006F4963" w:rsidRDefault="006F4963" w:rsidP="006F4963">
      <w:pPr>
        <w:pStyle w:val="Telobesedila"/>
        <w:rPr>
          <w:lang w:val="en-GB"/>
        </w:rPr>
      </w:pPr>
      <w:r w:rsidRPr="006F4963">
        <w:rPr>
          <w:lang w:val="en-GB"/>
        </w:rPr>
        <w:t>• cigarillos,</w:t>
      </w:r>
    </w:p>
    <w:p w14:paraId="2B3646A0" w14:textId="77777777" w:rsidR="006F4963" w:rsidRPr="006F4963" w:rsidRDefault="006F4963" w:rsidP="006F4963">
      <w:pPr>
        <w:pStyle w:val="Telobesedila"/>
        <w:rPr>
          <w:lang w:val="en-GB"/>
        </w:rPr>
      </w:pPr>
      <w:r w:rsidRPr="006F4963">
        <w:rPr>
          <w:lang w:val="en-GB"/>
        </w:rPr>
        <w:t>• finely cut tobacco,</w:t>
      </w:r>
    </w:p>
    <w:p w14:paraId="5C403E97" w14:textId="77777777" w:rsidR="006F4963" w:rsidRPr="006F4963" w:rsidRDefault="006F4963" w:rsidP="006F4963">
      <w:pPr>
        <w:pStyle w:val="Telobesedila"/>
        <w:rPr>
          <w:lang w:val="en-GB"/>
        </w:rPr>
      </w:pPr>
      <w:r w:rsidRPr="006F4963">
        <w:rPr>
          <w:lang w:val="en-GB"/>
        </w:rPr>
        <w:t>• other smoking tobacco,</w:t>
      </w:r>
    </w:p>
    <w:p w14:paraId="27AE1839" w14:textId="77777777" w:rsidR="006F4963" w:rsidRPr="006F4963" w:rsidRDefault="006F4963" w:rsidP="006F4963">
      <w:pPr>
        <w:pStyle w:val="Telobesedila"/>
        <w:rPr>
          <w:lang w:val="en-GB"/>
        </w:rPr>
      </w:pPr>
      <w:r w:rsidRPr="006F4963">
        <w:rPr>
          <w:lang w:val="en-GB"/>
        </w:rPr>
        <w:t>• electronic cigarettes (with and without nicotine), and</w:t>
      </w:r>
    </w:p>
    <w:p w14:paraId="2AF54BE1" w14:textId="41CBC840" w:rsidR="006F4963" w:rsidRPr="006F4963" w:rsidRDefault="006F4963" w:rsidP="006F4963">
      <w:pPr>
        <w:pStyle w:val="Telobesedila"/>
        <w:spacing w:after="0" w:line="240" w:lineRule="auto"/>
        <w:rPr>
          <w:lang w:val="en-GB"/>
        </w:rPr>
      </w:pPr>
      <w:r w:rsidRPr="006F4963">
        <w:rPr>
          <w:lang w:val="en-GB"/>
        </w:rPr>
        <w:t>• heated tobacco.</w:t>
      </w:r>
    </w:p>
    <w:p w14:paraId="6A19EF2A" w14:textId="1065401B" w:rsidR="000B7BC8" w:rsidRPr="006F4963" w:rsidRDefault="003A7BE8" w:rsidP="000B7BC8">
      <w:pPr>
        <w:pStyle w:val="Telobesedila"/>
        <w:spacing w:after="0" w:line="240" w:lineRule="auto"/>
        <w:ind w:firstLine="0"/>
        <w:rPr>
          <w:b/>
          <w:bCs/>
          <w:lang w:val="en-GB"/>
        </w:rPr>
      </w:pPr>
      <w:r w:rsidRPr="006F4963">
        <w:rPr>
          <w:noProof/>
          <w:lang w:val="en-GB" w:eastAsia="sl-SI"/>
        </w:rPr>
        <w:drawing>
          <wp:inline distT="0" distB="0" distL="0" distR="0" wp14:anchorId="1759140B" wp14:editId="397E4CAC">
            <wp:extent cx="6120130" cy="1256030"/>
            <wp:effectExtent l="0" t="0" r="0" b="1270"/>
            <wp:docPr id="2"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438" name="Slika 1" descr="Slika, ki vsebuje besede besedilo, posnetek zaslona, pisava, vrstica&#10;&#10;Vsebina, ustvarjena z UI, morda ni pravilna."/>
                    <pic:cNvPicPr/>
                  </pic:nvPicPr>
                  <pic:blipFill>
                    <a:blip r:embed="rId37"/>
                    <a:stretch>
                      <a:fillRect/>
                    </a:stretch>
                  </pic:blipFill>
                  <pic:spPr>
                    <a:xfrm>
                      <a:off x="0" y="0"/>
                      <a:ext cx="6120130" cy="1256030"/>
                    </a:xfrm>
                    <a:prstGeom prst="rect">
                      <a:avLst/>
                    </a:prstGeom>
                  </pic:spPr>
                </pic:pic>
              </a:graphicData>
            </a:graphic>
          </wp:inline>
        </w:drawing>
      </w:r>
    </w:p>
    <w:p w14:paraId="700A5C86" w14:textId="77777777" w:rsidR="004409B2" w:rsidRPr="00F86F4D" w:rsidRDefault="004409B2" w:rsidP="000B7BC8">
      <w:pPr>
        <w:pStyle w:val="Telobesedila"/>
        <w:spacing w:after="0" w:line="240" w:lineRule="auto"/>
        <w:ind w:firstLine="0"/>
        <w:rPr>
          <w:lang w:val="en-GB"/>
        </w:rPr>
      </w:pPr>
    </w:p>
    <w:p w14:paraId="592C0028" w14:textId="450357DF" w:rsidR="000B7BC8" w:rsidRPr="00F86F4D" w:rsidRDefault="00F86F4D" w:rsidP="00FD356A">
      <w:pPr>
        <w:pStyle w:val="Telobesedila"/>
        <w:spacing w:after="0" w:line="260" w:lineRule="exact"/>
        <w:ind w:firstLine="0"/>
        <w:rPr>
          <w:lang w:val="en-GB"/>
        </w:rPr>
      </w:pPr>
      <w:r>
        <w:rPr>
          <w:lang w:val="en-GB"/>
        </w:rPr>
        <w:t xml:space="preserve">At tobacco products in the field </w:t>
      </w:r>
      <w:r w:rsidRPr="00BD1AAF">
        <w:rPr>
          <w:lang w:val="en-GB"/>
        </w:rPr>
        <w:t xml:space="preserve">»Naziv/EAN </w:t>
      </w:r>
      <w:proofErr w:type="spellStart"/>
      <w:r w:rsidRPr="00BD1AAF">
        <w:rPr>
          <w:lang w:val="en-GB"/>
        </w:rPr>
        <w:t>koda</w:t>
      </w:r>
      <w:proofErr w:type="spellEnd"/>
      <w:r w:rsidRPr="00BD1AAF">
        <w:rPr>
          <w:lang w:val="en-GB"/>
        </w:rPr>
        <w:t xml:space="preserve">« </w:t>
      </w:r>
      <w:r>
        <w:rPr>
          <w:lang w:val="en-GB"/>
        </w:rPr>
        <w:t>(Name/EAN code) select a name from the dropdown menu</w:t>
      </w:r>
      <w:r w:rsidR="00156D0A" w:rsidRPr="00F86F4D">
        <w:rPr>
          <w:lang w:val="en-GB"/>
        </w:rPr>
        <w:t xml:space="preserve"> </w:t>
      </w:r>
      <w:r>
        <w:rPr>
          <w:lang w:val="en-GB"/>
        </w:rPr>
        <w:t xml:space="preserve">or EAN code of the tobacco product </w:t>
      </w:r>
      <w:r w:rsidR="000B7BC8" w:rsidRPr="00F86F4D">
        <w:rPr>
          <w:lang w:val="en-GB"/>
        </w:rPr>
        <w:t>(</w:t>
      </w:r>
      <w:r>
        <w:rPr>
          <w:lang w:val="en-GB"/>
        </w:rPr>
        <w:t>e.g</w:t>
      </w:r>
      <w:r w:rsidR="000B7BC8" w:rsidRPr="00F86F4D">
        <w:rPr>
          <w:lang w:val="en-GB"/>
        </w:rPr>
        <w:t>. Marlboro Gold / 3830033510583</w:t>
      </w:r>
      <w:r w:rsidRPr="00F86F4D">
        <w:rPr>
          <w:lang w:val="en-GB"/>
        </w:rPr>
        <w:t>,</w:t>
      </w:r>
      <w:r>
        <w:rPr>
          <w:lang w:val="en-GB"/>
        </w:rPr>
        <w:t xml:space="preserve"> etc.</w:t>
      </w:r>
      <w:r w:rsidRPr="00F86F4D">
        <w:rPr>
          <w:lang w:val="en-GB"/>
        </w:rPr>
        <w:t>).</w:t>
      </w:r>
    </w:p>
    <w:p w14:paraId="55C7DA55" w14:textId="77777777" w:rsidR="007F70BA" w:rsidRPr="00F86F4D" w:rsidRDefault="007F70BA" w:rsidP="000B7BC8">
      <w:pPr>
        <w:pStyle w:val="Telobesedila"/>
        <w:spacing w:after="0" w:line="240" w:lineRule="auto"/>
        <w:ind w:firstLine="0"/>
        <w:rPr>
          <w:lang w:val="en-GB"/>
        </w:rPr>
      </w:pPr>
    </w:p>
    <w:p w14:paraId="2F3DD981" w14:textId="062D8E82" w:rsidR="007F70BA" w:rsidRPr="00F86F4D" w:rsidRDefault="006B2037" w:rsidP="000B7BC8">
      <w:pPr>
        <w:pStyle w:val="Telobesedila"/>
        <w:spacing w:after="0" w:line="240" w:lineRule="auto"/>
        <w:ind w:firstLine="0"/>
        <w:rPr>
          <w:lang w:val="en-GB"/>
        </w:rPr>
      </w:pPr>
      <w:r w:rsidRPr="00F86F4D">
        <w:rPr>
          <w:noProof/>
          <w:lang w:val="en-GB" w:eastAsia="sl-SI"/>
        </w:rPr>
        <w:drawing>
          <wp:inline distT="0" distB="0" distL="0" distR="0" wp14:anchorId="6283A0C8" wp14:editId="03B91E87">
            <wp:extent cx="6120130" cy="939800"/>
            <wp:effectExtent l="0" t="0" r="0" b="0"/>
            <wp:docPr id="1344191178"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91178" name="Slika 1" descr="Slika, ki vsebuje besede besedilo, posnetek zaslona, pisava, vrstica&#10;&#10;Vsebina, ustvarjena z UI, morda ni pravilna."/>
                    <pic:cNvPicPr/>
                  </pic:nvPicPr>
                  <pic:blipFill>
                    <a:blip r:embed="rId38"/>
                    <a:stretch>
                      <a:fillRect/>
                    </a:stretch>
                  </pic:blipFill>
                  <pic:spPr>
                    <a:xfrm>
                      <a:off x="0" y="0"/>
                      <a:ext cx="6120130" cy="939800"/>
                    </a:xfrm>
                    <a:prstGeom prst="rect">
                      <a:avLst/>
                    </a:prstGeom>
                  </pic:spPr>
                </pic:pic>
              </a:graphicData>
            </a:graphic>
          </wp:inline>
        </w:drawing>
      </w:r>
    </w:p>
    <w:p w14:paraId="752C9774" w14:textId="77777777" w:rsidR="000B7BC8" w:rsidRPr="00F86F4D" w:rsidRDefault="000B7BC8" w:rsidP="000B7BC8">
      <w:pPr>
        <w:pStyle w:val="Telobesedila"/>
        <w:spacing w:after="0" w:line="240" w:lineRule="auto"/>
        <w:ind w:firstLine="0"/>
        <w:rPr>
          <w:lang w:val="en-GB"/>
        </w:rPr>
      </w:pPr>
    </w:p>
    <w:p w14:paraId="34DF4710" w14:textId="444E3159" w:rsidR="000B7BC8" w:rsidRPr="003E3613" w:rsidRDefault="003E3613" w:rsidP="00FD356A">
      <w:pPr>
        <w:pStyle w:val="Telobesedila"/>
        <w:spacing w:after="0" w:line="260" w:lineRule="exact"/>
        <w:ind w:firstLine="0"/>
        <w:rPr>
          <w:b/>
          <w:bCs/>
          <w:lang w:val="en-GB"/>
        </w:rPr>
      </w:pPr>
      <w:r>
        <w:rPr>
          <w:b/>
          <w:bCs/>
          <w:lang w:val="en-GB"/>
        </w:rPr>
        <w:t>Category</w:t>
      </w:r>
      <w:r w:rsidRPr="003E3613">
        <w:rPr>
          <w:b/>
          <w:bCs/>
          <w:lang w:val="en-GB"/>
        </w:rPr>
        <w:t xml:space="preserve"> </w:t>
      </w:r>
      <w:r w:rsidR="00CB485E" w:rsidRPr="003E3613">
        <w:rPr>
          <w:b/>
          <w:bCs/>
          <w:lang w:val="en-GB"/>
        </w:rPr>
        <w:t>»</w:t>
      </w:r>
      <w:proofErr w:type="spellStart"/>
      <w:r w:rsidR="000B7BC8" w:rsidRPr="003E3613">
        <w:rPr>
          <w:b/>
          <w:bCs/>
          <w:lang w:val="en-GB"/>
        </w:rPr>
        <w:t>Energenti</w:t>
      </w:r>
      <w:proofErr w:type="spellEnd"/>
      <w:r w:rsidR="00CB485E" w:rsidRPr="003E3613">
        <w:rPr>
          <w:b/>
          <w:bCs/>
          <w:lang w:val="en-GB"/>
        </w:rPr>
        <w:t>«</w:t>
      </w:r>
      <w:r>
        <w:rPr>
          <w:b/>
          <w:bCs/>
          <w:lang w:val="en-GB"/>
        </w:rPr>
        <w:t xml:space="preserve"> (Energy products)</w:t>
      </w:r>
    </w:p>
    <w:p w14:paraId="74B60388" w14:textId="77777777" w:rsidR="000B7BC8" w:rsidRPr="003E3613" w:rsidRDefault="000B7BC8" w:rsidP="00FD356A">
      <w:pPr>
        <w:pStyle w:val="Telobesedila"/>
        <w:spacing w:after="0" w:line="260" w:lineRule="exact"/>
        <w:ind w:firstLine="0"/>
        <w:rPr>
          <w:b/>
          <w:bCs/>
          <w:lang w:val="en-GB"/>
        </w:rPr>
      </w:pPr>
    </w:p>
    <w:p w14:paraId="05B266A1" w14:textId="45B3465F" w:rsidR="000B7BC8" w:rsidRPr="003E3613" w:rsidRDefault="003E3613" w:rsidP="00FD356A">
      <w:pPr>
        <w:pStyle w:val="Telobesedila"/>
        <w:spacing w:after="0" w:line="260" w:lineRule="exact"/>
        <w:ind w:firstLine="0"/>
        <w:rPr>
          <w:lang w:val="en-GB"/>
        </w:rPr>
      </w:pPr>
      <w:r>
        <w:rPr>
          <w:lang w:val="en-GB"/>
        </w:rPr>
        <w:t>In the section</w:t>
      </w:r>
      <w:r w:rsidR="000B7BC8" w:rsidRPr="003E3613">
        <w:rPr>
          <w:lang w:val="en-GB"/>
        </w:rPr>
        <w:t xml:space="preserve"> </w:t>
      </w:r>
      <w:r w:rsidR="00553CC9" w:rsidRPr="003E3613">
        <w:rPr>
          <w:lang w:val="en-GB"/>
        </w:rPr>
        <w:t>»</w:t>
      </w:r>
      <w:proofErr w:type="spellStart"/>
      <w:r w:rsidR="004409B2" w:rsidRPr="003E3613">
        <w:rPr>
          <w:lang w:val="en-GB"/>
        </w:rPr>
        <w:t>T</w:t>
      </w:r>
      <w:r w:rsidR="000B7BC8" w:rsidRPr="003E3613">
        <w:rPr>
          <w:lang w:val="en-GB"/>
        </w:rPr>
        <w:t>rošarine</w:t>
      </w:r>
      <w:proofErr w:type="spellEnd"/>
      <w:r w:rsidR="00553CC9" w:rsidRPr="003E3613">
        <w:rPr>
          <w:lang w:val="en-GB"/>
        </w:rPr>
        <w:t>«</w:t>
      </w:r>
      <w:r w:rsidR="000B7BC8" w:rsidRPr="003E3613">
        <w:rPr>
          <w:lang w:val="en-GB"/>
        </w:rPr>
        <w:t xml:space="preserve"> </w:t>
      </w:r>
      <w:r>
        <w:rPr>
          <w:lang w:val="en-GB"/>
        </w:rPr>
        <w:t>(Excise duties) the data are entered for the following energy products</w:t>
      </w:r>
      <w:r w:rsidR="000B7BC8" w:rsidRPr="003E3613">
        <w:rPr>
          <w:lang w:val="en-GB"/>
        </w:rPr>
        <w:t>:</w:t>
      </w:r>
    </w:p>
    <w:p w14:paraId="2197141C" w14:textId="069D2A1A" w:rsidR="003E3613" w:rsidRPr="003E3613" w:rsidRDefault="003E3613" w:rsidP="003E3613">
      <w:pPr>
        <w:pStyle w:val="Telobesedila"/>
        <w:numPr>
          <w:ilvl w:val="0"/>
          <w:numId w:val="23"/>
        </w:numPr>
        <w:spacing w:line="260" w:lineRule="exact"/>
        <w:rPr>
          <w:lang w:val="en-GB"/>
        </w:rPr>
      </w:pPr>
      <w:r w:rsidRPr="003E3613">
        <w:rPr>
          <w:lang w:val="en-GB"/>
        </w:rPr>
        <w:t xml:space="preserve">• gas oil for heating (e.g., </w:t>
      </w:r>
      <w:r w:rsidR="003C4BA2">
        <w:rPr>
          <w:lang w:val="en-GB"/>
        </w:rPr>
        <w:t>fuel</w:t>
      </w:r>
      <w:r w:rsidRPr="003E3613">
        <w:rPr>
          <w:lang w:val="en-GB"/>
        </w:rPr>
        <w:t xml:space="preserve"> oil for heating),</w:t>
      </w:r>
    </w:p>
    <w:p w14:paraId="3BEB3D6E" w14:textId="77777777" w:rsidR="003E3613" w:rsidRPr="003E3613" w:rsidRDefault="003E3613" w:rsidP="003E3613">
      <w:pPr>
        <w:pStyle w:val="Telobesedila"/>
        <w:numPr>
          <w:ilvl w:val="0"/>
          <w:numId w:val="23"/>
        </w:numPr>
        <w:spacing w:line="260" w:lineRule="exact"/>
        <w:rPr>
          <w:lang w:val="en-GB"/>
        </w:rPr>
      </w:pPr>
      <w:r w:rsidRPr="003E3613">
        <w:rPr>
          <w:lang w:val="en-GB"/>
        </w:rPr>
        <w:t>• kerosene for heating fuel,</w:t>
      </w:r>
    </w:p>
    <w:p w14:paraId="4AA074D6" w14:textId="77777777" w:rsidR="003E3613" w:rsidRPr="003E3613" w:rsidRDefault="003E3613" w:rsidP="003E3613">
      <w:pPr>
        <w:pStyle w:val="Telobesedila"/>
        <w:numPr>
          <w:ilvl w:val="0"/>
          <w:numId w:val="23"/>
        </w:numPr>
        <w:spacing w:line="260" w:lineRule="exact"/>
        <w:rPr>
          <w:lang w:val="en-GB"/>
        </w:rPr>
      </w:pPr>
      <w:r w:rsidRPr="003E3613">
        <w:rPr>
          <w:lang w:val="en-GB"/>
        </w:rPr>
        <w:t>• natural gas for heating fuel, and</w:t>
      </w:r>
    </w:p>
    <w:p w14:paraId="33403DAE" w14:textId="08AF0159" w:rsidR="003E3613" w:rsidRPr="003C4BA2" w:rsidRDefault="003E3613" w:rsidP="003E3613">
      <w:pPr>
        <w:pStyle w:val="Telobesedila"/>
        <w:numPr>
          <w:ilvl w:val="0"/>
          <w:numId w:val="23"/>
        </w:numPr>
        <w:spacing w:after="0" w:line="260" w:lineRule="exact"/>
        <w:rPr>
          <w:lang w:val="en-GB"/>
        </w:rPr>
      </w:pPr>
      <w:r w:rsidRPr="003E3613">
        <w:rPr>
          <w:lang w:val="en-GB"/>
        </w:rPr>
        <w:t>• liquefied petroleum gas for heating fuel.</w:t>
      </w:r>
    </w:p>
    <w:p w14:paraId="65E8F624" w14:textId="77777777" w:rsidR="000B7BC8" w:rsidRPr="003C4BA2" w:rsidRDefault="000B7BC8" w:rsidP="000B7BC8">
      <w:pPr>
        <w:pStyle w:val="Telobesedila"/>
        <w:spacing w:after="0" w:line="240" w:lineRule="auto"/>
        <w:ind w:firstLine="0"/>
        <w:rPr>
          <w:lang w:val="en-GB"/>
        </w:rPr>
      </w:pPr>
    </w:p>
    <w:p w14:paraId="322AB5B0" w14:textId="77777777" w:rsidR="000B7BC8" w:rsidRPr="003C4BA2" w:rsidRDefault="00565BE0" w:rsidP="00453F06">
      <w:pPr>
        <w:pStyle w:val="Telobesedila"/>
        <w:spacing w:after="0" w:line="240" w:lineRule="auto"/>
        <w:ind w:firstLine="0"/>
        <w:rPr>
          <w:lang w:val="en-GB"/>
        </w:rPr>
      </w:pPr>
      <w:r w:rsidRPr="003C4BA2">
        <w:rPr>
          <w:noProof/>
          <w:lang w:val="en-GB" w:eastAsia="sl-SI"/>
        </w:rPr>
        <w:drawing>
          <wp:inline distT="0" distB="0" distL="0" distR="0" wp14:anchorId="019C4E23" wp14:editId="66F7EC57">
            <wp:extent cx="6120130" cy="1040130"/>
            <wp:effectExtent l="0" t="0" r="0" b="7620"/>
            <wp:docPr id="290105028" name="Slika 1" descr="Slika, ki vsebuje besede besedilo, posnetek zaslona, programska oprem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05028" name="Slika 1" descr="Slika, ki vsebuje besede besedilo, posnetek zaslona, programska oprema, pisava&#10;&#10;Vsebina, ustvarjena z UI, morda ni pravilna."/>
                    <pic:cNvPicPr/>
                  </pic:nvPicPr>
                  <pic:blipFill>
                    <a:blip r:embed="rId39"/>
                    <a:stretch>
                      <a:fillRect/>
                    </a:stretch>
                  </pic:blipFill>
                  <pic:spPr>
                    <a:xfrm>
                      <a:off x="0" y="0"/>
                      <a:ext cx="6120130" cy="1040130"/>
                    </a:xfrm>
                    <a:prstGeom prst="rect">
                      <a:avLst/>
                    </a:prstGeom>
                  </pic:spPr>
                </pic:pic>
              </a:graphicData>
            </a:graphic>
          </wp:inline>
        </w:drawing>
      </w:r>
    </w:p>
    <w:p w14:paraId="291F1669" w14:textId="77777777" w:rsidR="004D1F99" w:rsidRPr="003C4BA2" w:rsidRDefault="004D1F99" w:rsidP="00453F06">
      <w:pPr>
        <w:pStyle w:val="Telobesedila"/>
        <w:spacing w:after="0" w:line="240" w:lineRule="auto"/>
        <w:ind w:firstLine="0"/>
        <w:rPr>
          <w:lang w:val="en-GB"/>
        </w:rPr>
      </w:pPr>
    </w:p>
    <w:p w14:paraId="453333AB" w14:textId="5B351B8F" w:rsidR="006B2037" w:rsidRPr="003C4BA2" w:rsidRDefault="003C4BA2" w:rsidP="00FD356A">
      <w:pPr>
        <w:pStyle w:val="Telobesedila"/>
        <w:spacing w:after="0" w:line="260" w:lineRule="exact"/>
        <w:ind w:firstLine="0"/>
        <w:rPr>
          <w:b/>
          <w:bCs/>
          <w:lang w:val="en-GB"/>
        </w:rPr>
      </w:pPr>
      <w:r>
        <w:rPr>
          <w:b/>
          <w:bCs/>
          <w:lang w:val="en-GB"/>
        </w:rPr>
        <w:t xml:space="preserve">Category </w:t>
      </w:r>
      <w:r w:rsidR="006B2037" w:rsidRPr="003C4BA2">
        <w:rPr>
          <w:b/>
          <w:bCs/>
          <w:lang w:val="en-GB"/>
        </w:rPr>
        <w:t>»</w:t>
      </w:r>
      <w:proofErr w:type="spellStart"/>
      <w:r w:rsidR="006B2037" w:rsidRPr="003C4BA2">
        <w:rPr>
          <w:b/>
          <w:bCs/>
          <w:lang w:val="en-GB"/>
        </w:rPr>
        <w:t>Električna</w:t>
      </w:r>
      <w:proofErr w:type="spellEnd"/>
      <w:r w:rsidR="006B2037" w:rsidRPr="003C4BA2">
        <w:rPr>
          <w:b/>
          <w:bCs/>
          <w:lang w:val="en-GB"/>
        </w:rPr>
        <w:t xml:space="preserve"> </w:t>
      </w:r>
      <w:proofErr w:type="spellStart"/>
      <w:r w:rsidR="006B2037" w:rsidRPr="003C4BA2">
        <w:rPr>
          <w:b/>
          <w:bCs/>
          <w:lang w:val="en-GB"/>
        </w:rPr>
        <w:t>energija</w:t>
      </w:r>
      <w:proofErr w:type="spellEnd"/>
      <w:r w:rsidR="006B2037" w:rsidRPr="003C4BA2">
        <w:rPr>
          <w:b/>
          <w:bCs/>
          <w:lang w:val="en-GB"/>
        </w:rPr>
        <w:t xml:space="preserve">« </w:t>
      </w:r>
      <w:r>
        <w:rPr>
          <w:b/>
          <w:bCs/>
          <w:lang w:val="en-GB"/>
        </w:rPr>
        <w:t>(Electricity)</w:t>
      </w:r>
    </w:p>
    <w:p w14:paraId="2128361B" w14:textId="77777777" w:rsidR="006B2037" w:rsidRPr="003C4BA2" w:rsidRDefault="006B2037" w:rsidP="00FD356A">
      <w:pPr>
        <w:pStyle w:val="Telobesedila"/>
        <w:spacing w:after="0" w:line="260" w:lineRule="exact"/>
        <w:ind w:firstLine="0"/>
        <w:rPr>
          <w:b/>
          <w:bCs/>
          <w:lang w:val="en-GB"/>
        </w:rPr>
      </w:pPr>
    </w:p>
    <w:p w14:paraId="323008A3" w14:textId="578FC47C" w:rsidR="006B2037" w:rsidRPr="00B96AEE" w:rsidRDefault="00B96AEE" w:rsidP="00FD356A">
      <w:pPr>
        <w:pStyle w:val="Telobesedila"/>
        <w:spacing w:after="0" w:line="260" w:lineRule="exact"/>
        <w:ind w:firstLine="0"/>
        <w:rPr>
          <w:lang w:val="en-GB"/>
        </w:rPr>
      </w:pPr>
      <w:r w:rsidRPr="00B96AEE">
        <w:rPr>
          <w:lang w:val="en-GB"/>
        </w:rPr>
        <w:t xml:space="preserve">In the </w:t>
      </w:r>
      <w:r w:rsidRPr="00DE2FC2">
        <w:rPr>
          <w:lang w:val="en-GB"/>
        </w:rPr>
        <w:t>»</w:t>
      </w:r>
      <w:proofErr w:type="spellStart"/>
      <w:r w:rsidRPr="00DE2FC2">
        <w:rPr>
          <w:lang w:val="en-GB"/>
        </w:rPr>
        <w:t>Trošarine</w:t>
      </w:r>
      <w:proofErr w:type="spellEnd"/>
      <w:r w:rsidRPr="00DE2FC2">
        <w:rPr>
          <w:lang w:val="en-GB"/>
        </w:rPr>
        <w:t xml:space="preserve">« </w:t>
      </w:r>
      <w:r>
        <w:rPr>
          <w:lang w:val="en-GB"/>
        </w:rPr>
        <w:t>(</w:t>
      </w:r>
      <w:r w:rsidRPr="00B96AEE">
        <w:rPr>
          <w:lang w:val="en-GB"/>
        </w:rPr>
        <w:t>Excise Duties</w:t>
      </w:r>
      <w:r>
        <w:rPr>
          <w:lang w:val="en-GB"/>
        </w:rPr>
        <w:t>)</w:t>
      </w:r>
      <w:r w:rsidRPr="00B96AEE">
        <w:rPr>
          <w:lang w:val="en-GB"/>
        </w:rPr>
        <w:t xml:space="preserve"> section, data for electricity used as a motive fuel for a vehicle </w:t>
      </w:r>
      <w:r>
        <w:rPr>
          <w:lang w:val="en-GB"/>
        </w:rPr>
        <w:t>are</w:t>
      </w:r>
      <w:r w:rsidRPr="00B96AEE">
        <w:rPr>
          <w:lang w:val="en-GB"/>
        </w:rPr>
        <w:t xml:space="preserve"> entered.</w:t>
      </w:r>
    </w:p>
    <w:p w14:paraId="3075F334" w14:textId="77777777" w:rsidR="006B2037" w:rsidRPr="00B96AEE" w:rsidRDefault="006B2037" w:rsidP="006B2037">
      <w:pPr>
        <w:pStyle w:val="Telobesedila"/>
        <w:spacing w:after="0" w:line="240" w:lineRule="auto"/>
        <w:ind w:firstLine="0"/>
        <w:rPr>
          <w:b/>
          <w:bCs/>
          <w:lang w:val="en-GB"/>
        </w:rPr>
      </w:pPr>
    </w:p>
    <w:p w14:paraId="17DCBDB8" w14:textId="12A95D14" w:rsidR="006B2037" w:rsidRPr="00B96AEE" w:rsidRDefault="006B2037" w:rsidP="006B2037">
      <w:pPr>
        <w:pStyle w:val="Telobesedila"/>
        <w:spacing w:after="0" w:line="240" w:lineRule="auto"/>
        <w:ind w:firstLine="0"/>
        <w:rPr>
          <w:b/>
          <w:bCs/>
          <w:lang w:val="en-GB"/>
        </w:rPr>
      </w:pPr>
      <w:r w:rsidRPr="00B96AEE">
        <w:rPr>
          <w:b/>
          <w:bCs/>
          <w:noProof/>
          <w:lang w:val="en-GB" w:eastAsia="sl-SI"/>
        </w:rPr>
        <w:drawing>
          <wp:inline distT="0" distB="0" distL="0" distR="0" wp14:anchorId="06647E38" wp14:editId="2744F10C">
            <wp:extent cx="6120130" cy="784860"/>
            <wp:effectExtent l="0" t="0" r="0" b="0"/>
            <wp:docPr id="1171289560" name="Slika 1" descr="Slika, ki vsebuje besede besedil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9560" name="Slika 1" descr="Slika, ki vsebuje besede besedilo, posnetek zaslona, pisava&#10;&#10;Vsebina, ustvarjena z UI, morda ni pravilna."/>
                    <pic:cNvPicPr/>
                  </pic:nvPicPr>
                  <pic:blipFill>
                    <a:blip r:embed="rId40"/>
                    <a:stretch>
                      <a:fillRect/>
                    </a:stretch>
                  </pic:blipFill>
                  <pic:spPr>
                    <a:xfrm>
                      <a:off x="0" y="0"/>
                      <a:ext cx="6120130" cy="784860"/>
                    </a:xfrm>
                    <a:prstGeom prst="rect">
                      <a:avLst/>
                    </a:prstGeom>
                  </pic:spPr>
                </pic:pic>
              </a:graphicData>
            </a:graphic>
          </wp:inline>
        </w:drawing>
      </w:r>
    </w:p>
    <w:p w14:paraId="59098F7E" w14:textId="77777777" w:rsidR="006B2037" w:rsidRPr="00B96AEE" w:rsidRDefault="006B2037" w:rsidP="00453F06">
      <w:pPr>
        <w:pStyle w:val="Telobesedila"/>
        <w:spacing w:after="0" w:line="240" w:lineRule="auto"/>
        <w:ind w:firstLine="0"/>
        <w:rPr>
          <w:lang w:val="en-GB"/>
        </w:rPr>
      </w:pPr>
    </w:p>
    <w:p w14:paraId="52E9467F" w14:textId="7B47371F" w:rsidR="00553CC9" w:rsidRPr="00B96AEE" w:rsidRDefault="00B96AEE" w:rsidP="00FD356A">
      <w:pPr>
        <w:pStyle w:val="Telobesedila"/>
        <w:spacing w:after="0" w:line="260" w:lineRule="exact"/>
        <w:ind w:firstLine="0"/>
        <w:rPr>
          <w:b/>
          <w:bCs/>
          <w:lang w:val="en-US"/>
        </w:rPr>
      </w:pPr>
      <w:r w:rsidRPr="00B96AEE">
        <w:rPr>
          <w:b/>
          <w:bCs/>
          <w:lang w:val="en-US"/>
        </w:rPr>
        <w:t xml:space="preserve">Fields </w:t>
      </w:r>
      <w:r w:rsidR="00553CC9" w:rsidRPr="00B96AEE">
        <w:rPr>
          <w:b/>
          <w:bCs/>
          <w:lang w:val="en-US"/>
        </w:rPr>
        <w:t>»</w:t>
      </w:r>
      <w:proofErr w:type="spellStart"/>
      <w:r w:rsidR="00553CC9" w:rsidRPr="00B96AEE">
        <w:rPr>
          <w:b/>
          <w:bCs/>
          <w:lang w:val="en-US"/>
        </w:rPr>
        <w:t>Količina</w:t>
      </w:r>
      <w:proofErr w:type="spellEnd"/>
      <w:r w:rsidR="00553CC9" w:rsidRPr="00B96AEE">
        <w:rPr>
          <w:b/>
          <w:bCs/>
          <w:lang w:val="en-US"/>
        </w:rPr>
        <w:t xml:space="preserve"> </w:t>
      </w:r>
      <w:proofErr w:type="spellStart"/>
      <w:r w:rsidR="00553CC9" w:rsidRPr="00B96AEE">
        <w:rPr>
          <w:b/>
          <w:bCs/>
          <w:lang w:val="en-US"/>
        </w:rPr>
        <w:t>trošarinskega</w:t>
      </w:r>
      <w:proofErr w:type="spellEnd"/>
      <w:r w:rsidR="00553CC9" w:rsidRPr="00B96AEE">
        <w:rPr>
          <w:b/>
          <w:bCs/>
          <w:lang w:val="en-US"/>
        </w:rPr>
        <w:t xml:space="preserve"> </w:t>
      </w:r>
      <w:proofErr w:type="spellStart"/>
      <w:r w:rsidR="00553CC9" w:rsidRPr="00B96AEE">
        <w:rPr>
          <w:b/>
          <w:bCs/>
          <w:lang w:val="en-US"/>
        </w:rPr>
        <w:t>izdelka</w:t>
      </w:r>
      <w:proofErr w:type="spellEnd"/>
      <w:r w:rsidR="00553CC9" w:rsidRPr="00B96AEE">
        <w:rPr>
          <w:b/>
          <w:bCs/>
          <w:lang w:val="en-US"/>
        </w:rPr>
        <w:t xml:space="preserve">« </w:t>
      </w:r>
      <w:r w:rsidRPr="00B96AEE">
        <w:rPr>
          <w:b/>
          <w:bCs/>
          <w:lang w:val="en-US"/>
        </w:rPr>
        <w:t>(Quantity of products sub</w:t>
      </w:r>
      <w:r>
        <w:rPr>
          <w:b/>
          <w:bCs/>
          <w:lang w:val="en-US"/>
        </w:rPr>
        <w:t>ject to excise duty) and</w:t>
      </w:r>
      <w:r w:rsidRPr="00B96AEE">
        <w:rPr>
          <w:b/>
          <w:bCs/>
          <w:lang w:val="en-US"/>
        </w:rPr>
        <w:t xml:space="preserve"> </w:t>
      </w:r>
      <w:r w:rsidR="00553CC9" w:rsidRPr="00B96AEE">
        <w:rPr>
          <w:b/>
          <w:bCs/>
          <w:lang w:val="en-US"/>
        </w:rPr>
        <w:t>»</w:t>
      </w:r>
      <w:proofErr w:type="spellStart"/>
      <w:r w:rsidR="00553CC9" w:rsidRPr="00B96AEE">
        <w:rPr>
          <w:b/>
          <w:bCs/>
          <w:lang w:val="en-US"/>
        </w:rPr>
        <w:t>Enota</w:t>
      </w:r>
      <w:proofErr w:type="spellEnd"/>
      <w:r w:rsidR="00553CC9" w:rsidRPr="00B96AEE">
        <w:rPr>
          <w:b/>
          <w:bCs/>
          <w:lang w:val="en-US"/>
        </w:rPr>
        <w:t xml:space="preserve"> mere« </w:t>
      </w:r>
      <w:r>
        <w:rPr>
          <w:b/>
          <w:bCs/>
          <w:lang w:val="en-US"/>
        </w:rPr>
        <w:t>(Unit of measurement)</w:t>
      </w:r>
    </w:p>
    <w:p w14:paraId="0622EC28" w14:textId="77777777" w:rsidR="00AE2AF4" w:rsidRPr="00B96AEE" w:rsidRDefault="00AE2AF4" w:rsidP="00FD356A">
      <w:pPr>
        <w:pStyle w:val="Telobesedila"/>
        <w:spacing w:after="0" w:line="260" w:lineRule="exact"/>
        <w:ind w:firstLine="0"/>
        <w:rPr>
          <w:lang w:val="en-US"/>
        </w:rPr>
      </w:pPr>
    </w:p>
    <w:p w14:paraId="1A3421F1" w14:textId="77777777" w:rsidR="00156D0A" w:rsidRPr="00B96AEE" w:rsidRDefault="00156D0A" w:rsidP="00FD356A">
      <w:pPr>
        <w:pStyle w:val="Telobesedila"/>
        <w:spacing w:after="0" w:line="260" w:lineRule="exact"/>
        <w:ind w:firstLine="0"/>
        <w:rPr>
          <w:lang w:val="en-GB"/>
        </w:rPr>
      </w:pPr>
    </w:p>
    <w:p w14:paraId="232D6B68" w14:textId="6A3F555A" w:rsidR="00B96AEE" w:rsidRPr="00B96AEE" w:rsidRDefault="00B96AEE" w:rsidP="00B96AEE">
      <w:pPr>
        <w:pStyle w:val="Telobesedila"/>
        <w:spacing w:line="260" w:lineRule="exact"/>
        <w:ind w:firstLine="0"/>
        <w:rPr>
          <w:lang w:val="en-GB"/>
        </w:rPr>
      </w:pPr>
      <w:r w:rsidRPr="00B96AEE">
        <w:rPr>
          <w:lang w:val="en-GB"/>
        </w:rPr>
        <w:t>In the continuation</w:t>
      </w:r>
      <w:r>
        <w:rPr>
          <w:lang w:val="en-GB"/>
        </w:rPr>
        <w:t xml:space="preserve"> of the document</w:t>
      </w:r>
      <w:r w:rsidRPr="00B96AEE">
        <w:rPr>
          <w:lang w:val="en-GB"/>
        </w:rPr>
        <w:t xml:space="preserve">, the quantity of the product </w:t>
      </w:r>
      <w:r>
        <w:rPr>
          <w:lang w:val="en-GB"/>
        </w:rPr>
        <w:t xml:space="preserve">subject to excise duty </w:t>
      </w:r>
      <w:r w:rsidRPr="00B96AEE">
        <w:rPr>
          <w:lang w:val="en-GB"/>
        </w:rPr>
        <w:t>is entered for all types of products</w:t>
      </w:r>
      <w:r>
        <w:rPr>
          <w:lang w:val="en-GB"/>
        </w:rPr>
        <w:t xml:space="preserve"> subject to excise duty</w:t>
      </w:r>
      <w:r w:rsidRPr="00B96AEE">
        <w:rPr>
          <w:lang w:val="en-GB"/>
        </w:rPr>
        <w:t>.</w:t>
      </w:r>
    </w:p>
    <w:p w14:paraId="207E2C28" w14:textId="77777777" w:rsidR="00B96AEE" w:rsidRPr="00B96AEE" w:rsidRDefault="00B96AEE" w:rsidP="00B96AEE">
      <w:pPr>
        <w:pStyle w:val="Telobesedila"/>
        <w:spacing w:line="260" w:lineRule="exact"/>
        <w:rPr>
          <w:lang w:val="en-GB"/>
        </w:rPr>
      </w:pPr>
    </w:p>
    <w:p w14:paraId="6EEE695E" w14:textId="6974F4C3" w:rsidR="00B96AEE" w:rsidRPr="00B96AEE" w:rsidRDefault="00B96AEE" w:rsidP="00B96AEE">
      <w:pPr>
        <w:pStyle w:val="Telobesedila"/>
        <w:spacing w:after="0" w:line="260" w:lineRule="exact"/>
        <w:ind w:firstLine="0"/>
        <w:rPr>
          <w:lang w:val="en-GB"/>
        </w:rPr>
      </w:pPr>
      <w:r w:rsidRPr="00B96AEE">
        <w:rPr>
          <w:lang w:val="en-GB"/>
        </w:rPr>
        <w:t>The unit of measurement is automatically pre-filled based on the selected type of product</w:t>
      </w:r>
      <w:r>
        <w:rPr>
          <w:lang w:val="en-GB"/>
        </w:rPr>
        <w:t xml:space="preserve"> subject to excise duty</w:t>
      </w:r>
      <w:r w:rsidRPr="00B96AEE">
        <w:rPr>
          <w:lang w:val="en-GB"/>
        </w:rPr>
        <w:t>.</w:t>
      </w:r>
    </w:p>
    <w:p w14:paraId="5AEE7C8C" w14:textId="77777777" w:rsidR="009077FE" w:rsidRPr="00B96AEE" w:rsidRDefault="009077FE" w:rsidP="00D06F41">
      <w:pPr>
        <w:pStyle w:val="Telobesedila"/>
        <w:spacing w:after="0" w:line="260" w:lineRule="exact"/>
        <w:ind w:firstLine="0"/>
        <w:rPr>
          <w:lang w:val="en-GB"/>
        </w:rPr>
      </w:pPr>
    </w:p>
    <w:p w14:paraId="3C14C83A" w14:textId="287E7475" w:rsidR="009077FE" w:rsidRPr="00B96AEE" w:rsidRDefault="009077FE" w:rsidP="00453F06">
      <w:pPr>
        <w:pStyle w:val="Telobesedila"/>
        <w:spacing w:after="0" w:line="240" w:lineRule="auto"/>
        <w:ind w:firstLine="0"/>
        <w:rPr>
          <w:lang w:val="en-GB"/>
        </w:rPr>
      </w:pPr>
      <w:r w:rsidRPr="00B96AEE">
        <w:rPr>
          <w:noProof/>
          <w:lang w:val="en-GB" w:eastAsia="sl-SI"/>
        </w:rPr>
        <w:drawing>
          <wp:inline distT="0" distB="0" distL="0" distR="0" wp14:anchorId="1646824D" wp14:editId="0107F69F">
            <wp:extent cx="6120130" cy="767715"/>
            <wp:effectExtent l="0" t="0" r="0" b="0"/>
            <wp:docPr id="147671688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16884" name=""/>
                    <pic:cNvPicPr/>
                  </pic:nvPicPr>
                  <pic:blipFill>
                    <a:blip r:embed="rId41"/>
                    <a:stretch>
                      <a:fillRect/>
                    </a:stretch>
                  </pic:blipFill>
                  <pic:spPr>
                    <a:xfrm>
                      <a:off x="0" y="0"/>
                      <a:ext cx="6120130" cy="767715"/>
                    </a:xfrm>
                    <a:prstGeom prst="rect">
                      <a:avLst/>
                    </a:prstGeom>
                  </pic:spPr>
                </pic:pic>
              </a:graphicData>
            </a:graphic>
          </wp:inline>
        </w:drawing>
      </w:r>
    </w:p>
    <w:p w14:paraId="79050C13" w14:textId="77777777" w:rsidR="00CA1C59" w:rsidRPr="00B96AEE" w:rsidRDefault="00CA1C59" w:rsidP="00453F06">
      <w:pPr>
        <w:pStyle w:val="Telobesedila"/>
        <w:spacing w:after="0" w:line="240" w:lineRule="auto"/>
        <w:ind w:firstLine="0"/>
        <w:rPr>
          <w:lang w:val="en-GB"/>
        </w:rPr>
      </w:pPr>
    </w:p>
    <w:p w14:paraId="7DA62545" w14:textId="20D07129" w:rsidR="00156D0A" w:rsidRPr="00B96AEE" w:rsidRDefault="00B96AEE" w:rsidP="00FD356A">
      <w:pPr>
        <w:pStyle w:val="Telobesedila"/>
        <w:spacing w:after="0" w:line="260" w:lineRule="exact"/>
        <w:ind w:firstLine="0"/>
        <w:rPr>
          <w:lang w:val="en-GB"/>
        </w:rPr>
      </w:pPr>
      <w:r>
        <w:rPr>
          <w:lang w:val="en-GB"/>
        </w:rPr>
        <w:t>By clicking the button</w:t>
      </w:r>
      <w:r w:rsidR="00CA1C59" w:rsidRPr="00B96AEE">
        <w:rPr>
          <w:lang w:val="en-GB"/>
        </w:rPr>
        <w:t xml:space="preserve"> »</w:t>
      </w:r>
      <w:proofErr w:type="spellStart"/>
      <w:r w:rsidR="00CA1C59" w:rsidRPr="00B96AEE">
        <w:rPr>
          <w:lang w:val="en-GB"/>
        </w:rPr>
        <w:t>Dodaj</w:t>
      </w:r>
      <w:proofErr w:type="spellEnd"/>
      <w:r w:rsidR="00CA1C59" w:rsidRPr="00B96AEE">
        <w:rPr>
          <w:lang w:val="en-GB"/>
        </w:rPr>
        <w:t xml:space="preserve"> </w:t>
      </w:r>
      <w:proofErr w:type="spellStart"/>
      <w:r w:rsidR="00CA1C59" w:rsidRPr="00B96AEE">
        <w:rPr>
          <w:lang w:val="en-GB"/>
        </w:rPr>
        <w:t>trošarino</w:t>
      </w:r>
      <w:proofErr w:type="spellEnd"/>
      <w:r w:rsidR="00CA1C59" w:rsidRPr="00B96AEE">
        <w:rPr>
          <w:lang w:val="en-GB"/>
        </w:rPr>
        <w:t xml:space="preserve">« </w:t>
      </w:r>
      <w:r>
        <w:rPr>
          <w:lang w:val="en-GB"/>
        </w:rPr>
        <w:t xml:space="preserve">(Add excise duty) products subject to excise duty may be added, for which the refund of excise duty is claimed. </w:t>
      </w:r>
      <w:r w:rsidR="00CA1C59" w:rsidRPr="00B96AEE">
        <w:rPr>
          <w:lang w:val="en-GB"/>
        </w:rPr>
        <w:t xml:space="preserve"> </w:t>
      </w:r>
    </w:p>
    <w:p w14:paraId="5639E5A3" w14:textId="77777777" w:rsidR="00156D0A" w:rsidRPr="00B96AEE" w:rsidRDefault="00156D0A" w:rsidP="00FD356A">
      <w:pPr>
        <w:pStyle w:val="Telobesedila"/>
        <w:spacing w:after="0" w:line="260" w:lineRule="exact"/>
        <w:ind w:firstLine="0"/>
        <w:rPr>
          <w:lang w:val="en-GB"/>
        </w:rPr>
      </w:pPr>
    </w:p>
    <w:p w14:paraId="6A7829E6" w14:textId="64D6DBE2" w:rsidR="00CA1C59" w:rsidRPr="00B96AEE" w:rsidRDefault="00B96AEE" w:rsidP="00FD356A">
      <w:pPr>
        <w:pStyle w:val="Telobesedila"/>
        <w:spacing w:after="0" w:line="260" w:lineRule="exact"/>
        <w:ind w:firstLine="0"/>
        <w:rPr>
          <w:lang w:val="en-GB"/>
        </w:rPr>
      </w:pPr>
      <w:r w:rsidRPr="00B96AEE">
        <w:rPr>
          <w:lang w:val="en-GB"/>
        </w:rPr>
        <w:t xml:space="preserve">An individual </w:t>
      </w:r>
      <w:r>
        <w:rPr>
          <w:lang w:val="en-GB"/>
        </w:rPr>
        <w:t>product subject to excise duty</w:t>
      </w:r>
      <w:r w:rsidRPr="00B96AEE">
        <w:rPr>
          <w:lang w:val="en-GB"/>
        </w:rPr>
        <w:t xml:space="preserve"> can be removed from the invoice using the 'x' button.</w:t>
      </w:r>
    </w:p>
    <w:p w14:paraId="3802C9B7" w14:textId="77777777" w:rsidR="00017DF6" w:rsidRPr="00B96AEE" w:rsidRDefault="00017DF6" w:rsidP="00453F06">
      <w:pPr>
        <w:pStyle w:val="Telobesedila"/>
        <w:spacing w:after="0" w:line="240" w:lineRule="auto"/>
        <w:ind w:firstLine="0"/>
        <w:rPr>
          <w:lang w:val="en-GB"/>
        </w:rPr>
      </w:pPr>
    </w:p>
    <w:p w14:paraId="21C7BDE6" w14:textId="1D6D334E" w:rsidR="002555C5" w:rsidRPr="00B96AEE" w:rsidRDefault="009077FE" w:rsidP="00453F06">
      <w:pPr>
        <w:pStyle w:val="Telobesedila"/>
        <w:spacing w:after="0" w:line="240" w:lineRule="auto"/>
        <w:ind w:firstLine="0"/>
        <w:rPr>
          <w:lang w:val="en-GB"/>
        </w:rPr>
      </w:pPr>
      <w:r w:rsidRPr="00B96AEE">
        <w:rPr>
          <w:noProof/>
          <w:lang w:val="en-GB" w:eastAsia="sl-SI"/>
        </w:rPr>
        <w:drawing>
          <wp:inline distT="0" distB="0" distL="0" distR="0" wp14:anchorId="0155E6C5" wp14:editId="26BD10CD">
            <wp:extent cx="6120130" cy="1246505"/>
            <wp:effectExtent l="0" t="0" r="0" b="0"/>
            <wp:docPr id="14652841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84185" name=""/>
                    <pic:cNvPicPr/>
                  </pic:nvPicPr>
                  <pic:blipFill>
                    <a:blip r:embed="rId42"/>
                    <a:stretch>
                      <a:fillRect/>
                    </a:stretch>
                  </pic:blipFill>
                  <pic:spPr>
                    <a:xfrm>
                      <a:off x="0" y="0"/>
                      <a:ext cx="6120130" cy="1246505"/>
                    </a:xfrm>
                    <a:prstGeom prst="rect">
                      <a:avLst/>
                    </a:prstGeom>
                  </pic:spPr>
                </pic:pic>
              </a:graphicData>
            </a:graphic>
          </wp:inline>
        </w:drawing>
      </w:r>
    </w:p>
    <w:p w14:paraId="3CD36B1C" w14:textId="77777777" w:rsidR="00D01A37" w:rsidRPr="001249BD" w:rsidRDefault="00D01A37" w:rsidP="00453F06">
      <w:pPr>
        <w:pStyle w:val="Telobesedila"/>
        <w:spacing w:after="0" w:line="240" w:lineRule="auto"/>
        <w:ind w:firstLine="0"/>
        <w:rPr>
          <w:lang w:val="en-GB"/>
        </w:rPr>
      </w:pPr>
    </w:p>
    <w:p w14:paraId="436F1B0C" w14:textId="63751696" w:rsidR="00D01A37" w:rsidRPr="001249BD" w:rsidRDefault="001249BD" w:rsidP="00D01A37">
      <w:pPr>
        <w:pStyle w:val="Naslov3"/>
        <w:rPr>
          <w:lang w:val="en-GB"/>
        </w:rPr>
      </w:pPr>
      <w:bookmarkStart w:id="29" w:name="_Toc226718187"/>
      <w:r>
        <w:rPr>
          <w:lang w:val="en-GB"/>
        </w:rPr>
        <w:t>Finishing the entry of data on the invoice and adding the next invoice</w:t>
      </w:r>
      <w:bookmarkEnd w:id="29"/>
    </w:p>
    <w:p w14:paraId="3E76BAEA" w14:textId="77777777" w:rsidR="00D01A37" w:rsidRPr="001249BD" w:rsidRDefault="00D01A37" w:rsidP="00453F06">
      <w:pPr>
        <w:pStyle w:val="Telobesedila"/>
        <w:spacing w:after="0" w:line="240" w:lineRule="auto"/>
        <w:ind w:firstLine="0"/>
        <w:rPr>
          <w:lang w:val="en-GB"/>
        </w:rPr>
      </w:pPr>
    </w:p>
    <w:p w14:paraId="0F142489" w14:textId="5BBA22D8" w:rsidR="00CA1C59" w:rsidRPr="001249BD" w:rsidRDefault="00B96AEE" w:rsidP="00FD356A">
      <w:pPr>
        <w:pStyle w:val="Telobesedila"/>
        <w:spacing w:after="0" w:line="260" w:lineRule="exact"/>
        <w:ind w:firstLine="0"/>
        <w:rPr>
          <w:lang w:val="en-GB"/>
        </w:rPr>
      </w:pPr>
      <w:r w:rsidRPr="00B96AEE">
        <w:rPr>
          <w:lang w:val="en-GB"/>
        </w:rPr>
        <w:t xml:space="preserve">When the entry of </w:t>
      </w:r>
      <w:r w:rsidR="00C80993">
        <w:rPr>
          <w:lang w:val="en-GB"/>
        </w:rPr>
        <w:t>invoice</w:t>
      </w:r>
      <w:r w:rsidR="00C80993" w:rsidRPr="00B96AEE">
        <w:rPr>
          <w:lang w:val="en-GB"/>
        </w:rPr>
        <w:t xml:space="preserve"> </w:t>
      </w:r>
      <w:r w:rsidRPr="00B96AEE">
        <w:rPr>
          <w:lang w:val="en-GB"/>
        </w:rPr>
        <w:t xml:space="preserve">data is completed, click the </w:t>
      </w:r>
      <w:r w:rsidR="001249BD" w:rsidRPr="00DE2FC2">
        <w:rPr>
          <w:lang w:val="en-GB"/>
        </w:rPr>
        <w:t>»</w:t>
      </w:r>
      <w:proofErr w:type="spellStart"/>
      <w:r w:rsidR="001249BD" w:rsidRPr="00DE2FC2">
        <w:rPr>
          <w:lang w:val="en-GB"/>
        </w:rPr>
        <w:t>Potrdi</w:t>
      </w:r>
      <w:proofErr w:type="spellEnd"/>
      <w:r w:rsidR="001249BD" w:rsidRPr="00DE2FC2">
        <w:rPr>
          <w:lang w:val="en-GB"/>
        </w:rPr>
        <w:t>«</w:t>
      </w:r>
      <w:r w:rsidR="001249BD">
        <w:rPr>
          <w:lang w:val="en-GB"/>
        </w:rPr>
        <w:t xml:space="preserve"> (</w:t>
      </w:r>
      <w:r w:rsidRPr="00B96AEE">
        <w:rPr>
          <w:lang w:val="en-GB"/>
        </w:rPr>
        <w:t>Confirm</w:t>
      </w:r>
      <w:r w:rsidR="001249BD">
        <w:rPr>
          <w:lang w:val="en-GB"/>
        </w:rPr>
        <w:t>)</w:t>
      </w:r>
      <w:r w:rsidRPr="00B96AEE">
        <w:rPr>
          <w:lang w:val="en-GB"/>
        </w:rPr>
        <w:t xml:space="preserve"> button. This completes the entry of </w:t>
      </w:r>
      <w:r w:rsidR="001249BD">
        <w:rPr>
          <w:lang w:val="en-GB"/>
        </w:rPr>
        <w:t>invoice</w:t>
      </w:r>
      <w:r w:rsidR="001249BD" w:rsidRPr="00B96AEE">
        <w:rPr>
          <w:lang w:val="en-GB"/>
        </w:rPr>
        <w:t xml:space="preserve"> </w:t>
      </w:r>
      <w:r w:rsidRPr="00B96AEE">
        <w:rPr>
          <w:lang w:val="en-GB"/>
        </w:rPr>
        <w:t xml:space="preserve">data under the </w:t>
      </w:r>
      <w:r w:rsidR="001249BD">
        <w:rPr>
          <w:lang w:val="en-GB"/>
        </w:rPr>
        <w:t>individual</w:t>
      </w:r>
      <w:r w:rsidRPr="00B96AEE">
        <w:rPr>
          <w:lang w:val="en-GB"/>
        </w:rPr>
        <w:t xml:space="preserve"> sequential number.</w:t>
      </w:r>
    </w:p>
    <w:p w14:paraId="24430982" w14:textId="77777777" w:rsidR="00D01A37" w:rsidRPr="001249BD" w:rsidRDefault="00D01A37" w:rsidP="00453F06">
      <w:pPr>
        <w:pStyle w:val="Telobesedila"/>
        <w:spacing w:after="0" w:line="240" w:lineRule="auto"/>
        <w:ind w:firstLine="0"/>
        <w:rPr>
          <w:lang w:val="en-GB"/>
        </w:rPr>
      </w:pPr>
    </w:p>
    <w:p w14:paraId="12CA62BB" w14:textId="110EC1A6" w:rsidR="00CA1C59" w:rsidRPr="00783505" w:rsidRDefault="00F05A28" w:rsidP="00453F06">
      <w:pPr>
        <w:pStyle w:val="Telobesedila"/>
        <w:spacing w:line="240" w:lineRule="auto"/>
        <w:ind w:firstLine="0"/>
        <w:rPr>
          <w:lang w:val="en-GB"/>
        </w:rPr>
      </w:pPr>
      <w:r w:rsidRPr="00783505">
        <w:rPr>
          <w:noProof/>
          <w:lang w:val="en-GB" w:eastAsia="sl-SI"/>
        </w:rPr>
        <w:lastRenderedPageBreak/>
        <w:drawing>
          <wp:inline distT="0" distB="0" distL="0" distR="0" wp14:anchorId="34111239" wp14:editId="4371F68C">
            <wp:extent cx="6120130" cy="2273300"/>
            <wp:effectExtent l="0" t="0" r="0" b="0"/>
            <wp:docPr id="1405166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6652" name=""/>
                    <pic:cNvPicPr/>
                  </pic:nvPicPr>
                  <pic:blipFill>
                    <a:blip r:embed="rId43"/>
                    <a:stretch>
                      <a:fillRect/>
                    </a:stretch>
                  </pic:blipFill>
                  <pic:spPr>
                    <a:xfrm>
                      <a:off x="0" y="0"/>
                      <a:ext cx="6120130" cy="2273300"/>
                    </a:xfrm>
                    <a:prstGeom prst="rect">
                      <a:avLst/>
                    </a:prstGeom>
                  </pic:spPr>
                </pic:pic>
              </a:graphicData>
            </a:graphic>
          </wp:inline>
        </w:drawing>
      </w:r>
    </w:p>
    <w:p w14:paraId="793A53EE" w14:textId="77777777" w:rsidR="00CA1C59" w:rsidRPr="00783505" w:rsidRDefault="00CA1C59" w:rsidP="00453F06">
      <w:pPr>
        <w:pStyle w:val="Telobesedila"/>
        <w:spacing w:line="240" w:lineRule="auto"/>
        <w:ind w:firstLine="0"/>
        <w:rPr>
          <w:lang w:val="en-GB"/>
        </w:rPr>
      </w:pPr>
    </w:p>
    <w:p w14:paraId="4DB2D3E9" w14:textId="1C436D95" w:rsidR="00CA1C59" w:rsidRPr="00783505" w:rsidRDefault="00783505" w:rsidP="00FD356A">
      <w:pPr>
        <w:pStyle w:val="Telobesedila"/>
        <w:spacing w:after="0" w:line="260" w:lineRule="atLeast"/>
        <w:ind w:firstLine="0"/>
        <w:rPr>
          <w:lang w:val="en-GB"/>
        </w:rPr>
      </w:pPr>
      <w:r w:rsidRPr="00783505">
        <w:rPr>
          <w:lang w:val="en-GB"/>
        </w:rPr>
        <w:t xml:space="preserve">The data </w:t>
      </w:r>
      <w:r>
        <w:rPr>
          <w:lang w:val="en-GB"/>
        </w:rPr>
        <w:t>are</w:t>
      </w:r>
      <w:r w:rsidRPr="00783505">
        <w:rPr>
          <w:lang w:val="en-GB"/>
        </w:rPr>
        <w:t xml:space="preserve"> saved and by clicking the </w:t>
      </w:r>
      <w:r w:rsidRPr="00DE2FC2">
        <w:rPr>
          <w:lang w:val="en-GB"/>
        </w:rPr>
        <w:t>»</w:t>
      </w:r>
      <w:proofErr w:type="spellStart"/>
      <w:r w:rsidRPr="00DE2FC2">
        <w:rPr>
          <w:lang w:val="en-GB"/>
        </w:rPr>
        <w:t>Dodaj</w:t>
      </w:r>
      <w:proofErr w:type="spellEnd"/>
      <w:r w:rsidRPr="00DE2FC2">
        <w:rPr>
          <w:lang w:val="en-GB"/>
        </w:rPr>
        <w:t xml:space="preserve"> </w:t>
      </w:r>
      <w:proofErr w:type="spellStart"/>
      <w:r w:rsidRPr="00DE2FC2">
        <w:rPr>
          <w:lang w:val="en-GB"/>
        </w:rPr>
        <w:t>račun</w:t>
      </w:r>
      <w:proofErr w:type="spellEnd"/>
      <w:r w:rsidRPr="00DE2FC2">
        <w:rPr>
          <w:lang w:val="en-GB"/>
        </w:rPr>
        <w:t xml:space="preserve">« </w:t>
      </w:r>
      <w:r>
        <w:rPr>
          <w:lang w:val="en-GB"/>
        </w:rPr>
        <w:t>(</w:t>
      </w:r>
      <w:r w:rsidRPr="00783505">
        <w:rPr>
          <w:lang w:val="en-GB"/>
        </w:rPr>
        <w:t xml:space="preserve">Add </w:t>
      </w:r>
      <w:r>
        <w:rPr>
          <w:lang w:val="en-GB"/>
        </w:rPr>
        <w:t>invoice)</w:t>
      </w:r>
      <w:r w:rsidRPr="00783505">
        <w:rPr>
          <w:lang w:val="en-GB"/>
        </w:rPr>
        <w:t xml:space="preserve"> button, the entry of data for the next </w:t>
      </w:r>
      <w:r>
        <w:rPr>
          <w:lang w:val="en-GB"/>
        </w:rPr>
        <w:t>invoice</w:t>
      </w:r>
      <w:r w:rsidRPr="00783505">
        <w:rPr>
          <w:lang w:val="en-GB"/>
        </w:rPr>
        <w:t xml:space="preserve"> under a new consecutive number begins.</w:t>
      </w:r>
    </w:p>
    <w:p w14:paraId="607874A0" w14:textId="77777777" w:rsidR="00CA1C59" w:rsidRPr="00783505" w:rsidRDefault="00CA1C59" w:rsidP="00453F06">
      <w:pPr>
        <w:pStyle w:val="Telobesedila"/>
        <w:spacing w:line="240" w:lineRule="auto"/>
        <w:ind w:firstLine="0"/>
        <w:rPr>
          <w:lang w:val="en-GB"/>
        </w:rPr>
      </w:pPr>
      <w:r w:rsidRPr="00783505">
        <w:rPr>
          <w:noProof/>
          <w:lang w:val="en-GB" w:eastAsia="sl-SI"/>
        </w:rPr>
        <w:drawing>
          <wp:inline distT="0" distB="0" distL="0" distR="0" wp14:anchorId="32D880BF" wp14:editId="36CFE239">
            <wp:extent cx="6120130" cy="717550"/>
            <wp:effectExtent l="0" t="0" r="0" b="6350"/>
            <wp:docPr id="133688669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48191" name=""/>
                    <pic:cNvPicPr/>
                  </pic:nvPicPr>
                  <pic:blipFill>
                    <a:blip r:embed="rId44"/>
                    <a:stretch>
                      <a:fillRect/>
                    </a:stretch>
                  </pic:blipFill>
                  <pic:spPr>
                    <a:xfrm>
                      <a:off x="0" y="0"/>
                      <a:ext cx="6120130" cy="717550"/>
                    </a:xfrm>
                    <a:prstGeom prst="rect">
                      <a:avLst/>
                    </a:prstGeom>
                  </pic:spPr>
                </pic:pic>
              </a:graphicData>
            </a:graphic>
          </wp:inline>
        </w:drawing>
      </w:r>
    </w:p>
    <w:p w14:paraId="3D49C55D" w14:textId="77777777" w:rsidR="00CA1C59" w:rsidRPr="00783505" w:rsidRDefault="00CA1C59" w:rsidP="00453F06">
      <w:pPr>
        <w:pStyle w:val="Telobesedila"/>
        <w:spacing w:line="240" w:lineRule="auto"/>
        <w:ind w:firstLine="0"/>
        <w:rPr>
          <w:lang w:val="en-GB"/>
        </w:rPr>
      </w:pPr>
    </w:p>
    <w:p w14:paraId="30A048D0" w14:textId="771A5B57" w:rsidR="00DD18FB" w:rsidRPr="00783505" w:rsidRDefault="00783505" w:rsidP="00DD18FB">
      <w:pPr>
        <w:pStyle w:val="Naslov3"/>
        <w:rPr>
          <w:lang w:val="en-GB"/>
        </w:rPr>
      </w:pPr>
      <w:bookmarkStart w:id="30" w:name="_Toc226718188"/>
      <w:r>
        <w:rPr>
          <w:lang w:val="en-GB"/>
        </w:rPr>
        <w:t>Deleting</w:t>
      </w:r>
      <w:r w:rsidR="00DD18FB" w:rsidRPr="00783505">
        <w:rPr>
          <w:lang w:val="en-GB"/>
        </w:rPr>
        <w:t xml:space="preserve">, </w:t>
      </w:r>
      <w:r>
        <w:rPr>
          <w:lang w:val="en-GB"/>
        </w:rPr>
        <w:t>editing and checking the data on the invoices</w:t>
      </w:r>
      <w:bookmarkEnd w:id="30"/>
    </w:p>
    <w:p w14:paraId="101611D5" w14:textId="3DD48BC7" w:rsidR="00DD18FB" w:rsidRPr="00783505" w:rsidRDefault="00783505" w:rsidP="00FD356A">
      <w:pPr>
        <w:pStyle w:val="Telobesedila"/>
        <w:spacing w:after="0" w:line="260" w:lineRule="exact"/>
        <w:ind w:firstLine="0"/>
        <w:rPr>
          <w:lang w:val="en-GB"/>
        </w:rPr>
      </w:pPr>
      <w:r w:rsidRPr="00783505">
        <w:rPr>
          <w:lang w:val="en-GB"/>
        </w:rPr>
        <w:t>If you want to remove one of the entered invoices, use the 'X' button at the end of the row.</w:t>
      </w:r>
    </w:p>
    <w:p w14:paraId="39B6C9AF" w14:textId="77777777" w:rsidR="00DD18FB" w:rsidRPr="00783505" w:rsidRDefault="00DD18FB" w:rsidP="00FD356A">
      <w:pPr>
        <w:pStyle w:val="Telobesedila"/>
        <w:spacing w:after="0" w:line="260" w:lineRule="exact"/>
        <w:ind w:firstLine="0"/>
        <w:rPr>
          <w:lang w:val="en-GB"/>
        </w:rPr>
      </w:pPr>
    </w:p>
    <w:p w14:paraId="346405FB" w14:textId="09B51B74" w:rsidR="00DD18FB" w:rsidRPr="00783505" w:rsidRDefault="00783505" w:rsidP="00FD356A">
      <w:pPr>
        <w:pStyle w:val="Telobesedila"/>
        <w:spacing w:after="0" w:line="260" w:lineRule="exact"/>
        <w:ind w:firstLine="0"/>
        <w:rPr>
          <w:lang w:val="en-US"/>
        </w:rPr>
      </w:pPr>
      <w:r w:rsidRPr="00783505">
        <w:rPr>
          <w:lang w:val="en-US"/>
        </w:rPr>
        <w:t>By clicking the</w:t>
      </w:r>
      <w:r w:rsidR="00DD18FB" w:rsidRPr="00783505">
        <w:rPr>
          <w:lang w:val="en-US"/>
        </w:rPr>
        <w:t xml:space="preserve"> »</w:t>
      </w:r>
      <w:proofErr w:type="spellStart"/>
      <w:r w:rsidR="00DD18FB" w:rsidRPr="00783505">
        <w:rPr>
          <w:lang w:val="en-US"/>
        </w:rPr>
        <w:t>Uredi</w:t>
      </w:r>
      <w:proofErr w:type="spellEnd"/>
      <w:r w:rsidR="00DD18FB" w:rsidRPr="00783505">
        <w:rPr>
          <w:lang w:val="en-US"/>
        </w:rPr>
        <w:t xml:space="preserve"> </w:t>
      </w:r>
      <w:proofErr w:type="spellStart"/>
      <w:r w:rsidR="00DD18FB" w:rsidRPr="00783505">
        <w:rPr>
          <w:lang w:val="en-US"/>
        </w:rPr>
        <w:t>vrstico</w:t>
      </w:r>
      <w:proofErr w:type="spellEnd"/>
      <w:r w:rsidR="00DD18FB" w:rsidRPr="00783505">
        <w:rPr>
          <w:lang w:val="en-US"/>
        </w:rPr>
        <w:t xml:space="preserve">« </w:t>
      </w:r>
      <w:r w:rsidRPr="00783505">
        <w:rPr>
          <w:lang w:val="en-US"/>
        </w:rPr>
        <w:t>(Edit the row)</w:t>
      </w:r>
      <w:r>
        <w:rPr>
          <w:lang w:val="en-US"/>
        </w:rPr>
        <w:t xml:space="preserve"> the already saved data about an individual invoice may be edited</w:t>
      </w:r>
      <w:r w:rsidR="00DD18FB" w:rsidRPr="00783505">
        <w:rPr>
          <w:lang w:val="en-US"/>
        </w:rPr>
        <w:t>.</w:t>
      </w:r>
    </w:p>
    <w:p w14:paraId="6D868C8A" w14:textId="77777777" w:rsidR="00DD18FB" w:rsidRPr="00783505" w:rsidRDefault="00DD18FB" w:rsidP="00DD18FB">
      <w:pPr>
        <w:pStyle w:val="Telobesedila"/>
        <w:spacing w:after="0" w:line="240" w:lineRule="auto"/>
        <w:ind w:firstLine="0"/>
        <w:rPr>
          <w:lang w:val="en-US"/>
        </w:rPr>
      </w:pPr>
    </w:p>
    <w:p w14:paraId="7C464BFE" w14:textId="77777777" w:rsidR="00DD18FB" w:rsidRPr="00783505" w:rsidRDefault="00DD18FB" w:rsidP="00DD18FB">
      <w:pPr>
        <w:pStyle w:val="Telobesedila"/>
        <w:spacing w:line="240" w:lineRule="auto"/>
        <w:ind w:firstLine="0"/>
        <w:rPr>
          <w:lang w:val="en-GB"/>
        </w:rPr>
      </w:pPr>
      <w:r w:rsidRPr="00783505">
        <w:rPr>
          <w:noProof/>
          <w:lang w:val="en-GB" w:eastAsia="sl-SI"/>
        </w:rPr>
        <w:drawing>
          <wp:inline distT="0" distB="0" distL="0" distR="0" wp14:anchorId="3E028632" wp14:editId="01E2F4A0">
            <wp:extent cx="6120130" cy="1305560"/>
            <wp:effectExtent l="0" t="0" r="0" b="8890"/>
            <wp:docPr id="21452406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46984" name=""/>
                    <pic:cNvPicPr/>
                  </pic:nvPicPr>
                  <pic:blipFill>
                    <a:blip r:embed="rId45"/>
                    <a:stretch>
                      <a:fillRect/>
                    </a:stretch>
                  </pic:blipFill>
                  <pic:spPr>
                    <a:xfrm>
                      <a:off x="0" y="0"/>
                      <a:ext cx="6120130" cy="1305560"/>
                    </a:xfrm>
                    <a:prstGeom prst="rect">
                      <a:avLst/>
                    </a:prstGeom>
                  </pic:spPr>
                </pic:pic>
              </a:graphicData>
            </a:graphic>
          </wp:inline>
        </w:drawing>
      </w:r>
    </w:p>
    <w:p w14:paraId="7A118E6E" w14:textId="58820403" w:rsidR="00411EF5" w:rsidRPr="00783505" w:rsidRDefault="00783505" w:rsidP="00FD356A">
      <w:pPr>
        <w:pStyle w:val="Telobesedila"/>
        <w:spacing w:after="0" w:line="260" w:lineRule="exact"/>
        <w:ind w:firstLine="0"/>
        <w:rPr>
          <w:highlight w:val="yellow"/>
          <w:lang w:val="en-GB"/>
        </w:rPr>
      </w:pPr>
      <w:r w:rsidRPr="00783505">
        <w:rPr>
          <w:lang w:val="en-GB"/>
        </w:rPr>
        <w:t xml:space="preserve">By using the </w:t>
      </w:r>
      <w:r w:rsidRPr="00DE2FC2">
        <w:rPr>
          <w:lang w:val="en-GB"/>
        </w:rPr>
        <w:t>»</w:t>
      </w:r>
      <w:proofErr w:type="spellStart"/>
      <w:r w:rsidRPr="00DE2FC2">
        <w:rPr>
          <w:lang w:val="en-GB"/>
        </w:rPr>
        <w:t>Preveri</w:t>
      </w:r>
      <w:proofErr w:type="spellEnd"/>
      <w:r w:rsidRPr="00DE2FC2">
        <w:rPr>
          <w:lang w:val="en-GB"/>
        </w:rPr>
        <w:t xml:space="preserve">« </w:t>
      </w:r>
      <w:r>
        <w:rPr>
          <w:lang w:val="en-GB"/>
        </w:rPr>
        <w:t>(</w:t>
      </w:r>
      <w:r w:rsidRPr="00783505">
        <w:rPr>
          <w:lang w:val="en-GB"/>
        </w:rPr>
        <w:t>Check</w:t>
      </w:r>
      <w:r>
        <w:rPr>
          <w:lang w:val="en-GB"/>
        </w:rPr>
        <w:t xml:space="preserve">) </w:t>
      </w:r>
      <w:r w:rsidRPr="00783505">
        <w:rPr>
          <w:lang w:val="en-GB"/>
        </w:rPr>
        <w:t>button, an automatic verification of the entered invoice data can be triggered already during the process of filling out the tax refund request, during which warnings and/or critical errors can be displayed. To successfully submit the request, critical errors must be corrected.</w:t>
      </w:r>
    </w:p>
    <w:p w14:paraId="0E921444" w14:textId="77777777" w:rsidR="00411EF5" w:rsidRPr="00783505" w:rsidRDefault="00411EF5" w:rsidP="00411EF5">
      <w:pPr>
        <w:pStyle w:val="Telobesedila"/>
        <w:spacing w:after="0" w:line="240" w:lineRule="auto"/>
        <w:ind w:firstLine="0"/>
        <w:rPr>
          <w:highlight w:val="yellow"/>
          <w:lang w:val="en-GB"/>
        </w:rPr>
      </w:pPr>
    </w:p>
    <w:p w14:paraId="7F92CE55" w14:textId="77777777" w:rsidR="00DD18FB" w:rsidRPr="00783505" w:rsidRDefault="00DD18FB" w:rsidP="00DD18FB">
      <w:pPr>
        <w:pStyle w:val="Telobesedila"/>
        <w:spacing w:line="240" w:lineRule="auto"/>
        <w:ind w:firstLine="0"/>
        <w:rPr>
          <w:lang w:val="en-GB"/>
        </w:rPr>
      </w:pPr>
      <w:r w:rsidRPr="00783505">
        <w:rPr>
          <w:noProof/>
          <w:lang w:val="en-GB" w:eastAsia="sl-SI"/>
        </w:rPr>
        <w:drawing>
          <wp:inline distT="0" distB="0" distL="0" distR="0" wp14:anchorId="7ACF4409" wp14:editId="7C720A06">
            <wp:extent cx="6120130" cy="668655"/>
            <wp:effectExtent l="0" t="0" r="0" b="0"/>
            <wp:docPr id="250501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80960" name=""/>
                    <pic:cNvPicPr/>
                  </pic:nvPicPr>
                  <pic:blipFill>
                    <a:blip r:embed="rId46"/>
                    <a:stretch>
                      <a:fillRect/>
                    </a:stretch>
                  </pic:blipFill>
                  <pic:spPr>
                    <a:xfrm>
                      <a:off x="0" y="0"/>
                      <a:ext cx="6120130" cy="668655"/>
                    </a:xfrm>
                    <a:prstGeom prst="rect">
                      <a:avLst/>
                    </a:prstGeom>
                  </pic:spPr>
                </pic:pic>
              </a:graphicData>
            </a:graphic>
          </wp:inline>
        </w:drawing>
      </w:r>
    </w:p>
    <w:p w14:paraId="0BF5B4FF" w14:textId="77777777" w:rsidR="00DD18FB" w:rsidRPr="00CF7783" w:rsidRDefault="00DD18FB" w:rsidP="00453F06">
      <w:pPr>
        <w:pStyle w:val="Telobesedila"/>
        <w:spacing w:line="240" w:lineRule="auto"/>
        <w:ind w:firstLine="0"/>
        <w:rPr>
          <w:lang w:val="en-GB"/>
        </w:rPr>
      </w:pPr>
    </w:p>
    <w:p w14:paraId="5E4C33D9" w14:textId="02866A28" w:rsidR="006D42F8" w:rsidRPr="006002BF" w:rsidRDefault="006002BF" w:rsidP="00643A68">
      <w:pPr>
        <w:pStyle w:val="Naslov2"/>
        <w:rPr>
          <w:lang w:val="en-GB"/>
        </w:rPr>
      </w:pPr>
      <w:bookmarkStart w:id="31" w:name="_Toc226718189"/>
      <w:r>
        <w:rPr>
          <w:lang w:val="en-GB"/>
        </w:rPr>
        <w:lastRenderedPageBreak/>
        <w:t>Import and export of data about invoices (excel aid) for the purchased goods/services</w:t>
      </w:r>
      <w:bookmarkEnd w:id="31"/>
    </w:p>
    <w:p w14:paraId="755711C6" w14:textId="3374DD00" w:rsidR="009B52AB" w:rsidRPr="006002BF" w:rsidRDefault="006002BF" w:rsidP="009B52AB">
      <w:pPr>
        <w:pStyle w:val="Naslov3"/>
        <w:rPr>
          <w:lang w:val="en-GB"/>
        </w:rPr>
      </w:pPr>
      <w:bookmarkStart w:id="32" w:name="_Toc226718190"/>
      <w:r>
        <w:rPr>
          <w:lang w:val="en-GB"/>
        </w:rPr>
        <w:t>Import of data about invoices</w:t>
      </w:r>
      <w:bookmarkEnd w:id="32"/>
    </w:p>
    <w:p w14:paraId="6B629754" w14:textId="4E0FD7C7" w:rsidR="000F0D00" w:rsidRPr="008B1011" w:rsidRDefault="006002BF" w:rsidP="002E6DC4">
      <w:pPr>
        <w:rPr>
          <w:lang w:val="en-GB"/>
        </w:rPr>
      </w:pPr>
      <w:r>
        <w:rPr>
          <w:lang w:val="en-GB"/>
        </w:rPr>
        <w:t>On eDavki there is a prepared</w:t>
      </w:r>
      <w:r w:rsidR="002E6DC4">
        <w:rPr>
          <w:lang w:val="en-GB"/>
        </w:rPr>
        <w:t xml:space="preserve"> </w:t>
      </w:r>
      <w:hyperlink r:id="rId47" w:history="1">
        <w:proofErr w:type="spellStart"/>
        <w:r w:rsidR="002E6DC4">
          <w:rPr>
            <w:rStyle w:val="Hiperpovezava"/>
          </w:rPr>
          <w:t>exc</w:t>
        </w:r>
        <w:r w:rsidR="002E6DC4">
          <w:rPr>
            <w:rStyle w:val="Hiperpovezava"/>
          </w:rPr>
          <w:t>e</w:t>
        </w:r>
        <w:r w:rsidR="002E6DC4">
          <w:rPr>
            <w:rStyle w:val="Hiperpovezava"/>
          </w:rPr>
          <w:t>l</w:t>
        </w:r>
        <w:proofErr w:type="spellEnd"/>
        <w:r w:rsidR="002E6DC4">
          <w:rPr>
            <w:rStyle w:val="Hiperpovezava"/>
          </w:rPr>
          <w:t xml:space="preserve"> file</w:t>
        </w:r>
      </w:hyperlink>
      <w:r w:rsidR="002E6DC4">
        <w:rPr>
          <w:lang w:val="en-GB"/>
        </w:rPr>
        <w:t xml:space="preserve"> </w:t>
      </w:r>
      <w:r w:rsidR="009B52AB" w:rsidRPr="008B1011">
        <w:rPr>
          <w:lang w:val="en-GB"/>
        </w:rPr>
        <w:t xml:space="preserve">, </w:t>
      </w:r>
      <w:r w:rsidR="008B1011">
        <w:rPr>
          <w:lang w:val="en-GB"/>
        </w:rPr>
        <w:t xml:space="preserve">which may be used for entry of data about invoices, for which a tax refund is claimed. </w:t>
      </w:r>
      <w:r w:rsidR="008B1011" w:rsidRPr="008B1011">
        <w:rPr>
          <w:lang w:val="en-GB"/>
        </w:rPr>
        <w:t xml:space="preserve">After entering all invoices into the </w:t>
      </w:r>
      <w:r w:rsidR="008B1011">
        <w:rPr>
          <w:lang w:val="en-GB"/>
        </w:rPr>
        <w:t>prepared</w:t>
      </w:r>
      <w:r w:rsidR="008B1011" w:rsidRPr="008B1011">
        <w:rPr>
          <w:lang w:val="en-GB"/>
        </w:rPr>
        <w:t xml:space="preserve"> file, it is </w:t>
      </w:r>
      <w:r w:rsidR="008B1011">
        <w:rPr>
          <w:lang w:val="en-GB"/>
        </w:rPr>
        <w:t xml:space="preserve">then </w:t>
      </w:r>
      <w:r w:rsidR="008B1011" w:rsidRPr="008B1011">
        <w:rPr>
          <w:lang w:val="en-GB"/>
        </w:rPr>
        <w:t xml:space="preserve">saved to your workstation and then imported into the </w:t>
      </w:r>
      <w:r w:rsidR="008B1011">
        <w:rPr>
          <w:lang w:val="en-GB"/>
        </w:rPr>
        <w:t>claim</w:t>
      </w:r>
      <w:r w:rsidR="008B1011" w:rsidRPr="008B1011">
        <w:rPr>
          <w:lang w:val="en-GB"/>
        </w:rPr>
        <w:t xml:space="preserve"> when filling out the tax refund claim (DP-VRA). The file is imported in the manner described below.</w:t>
      </w:r>
    </w:p>
    <w:p w14:paraId="1C1F4B30" w14:textId="77777777" w:rsidR="000F0D00" w:rsidRPr="008B1011" w:rsidRDefault="000F0D00" w:rsidP="00FD356A">
      <w:pPr>
        <w:spacing w:line="260" w:lineRule="exact"/>
        <w:jc w:val="both"/>
        <w:rPr>
          <w:lang w:val="en-GB"/>
        </w:rPr>
      </w:pPr>
    </w:p>
    <w:p w14:paraId="21817BE1" w14:textId="41196EDF" w:rsidR="009077FE" w:rsidRPr="008B1011" w:rsidRDefault="008B1011" w:rsidP="00FD356A">
      <w:pPr>
        <w:pStyle w:val="Telobesedila"/>
        <w:spacing w:after="0" w:line="260" w:lineRule="exact"/>
        <w:ind w:firstLine="0"/>
        <w:rPr>
          <w:lang w:val="en-GB"/>
        </w:rPr>
      </w:pPr>
      <w:r>
        <w:rPr>
          <w:lang w:val="en-GB"/>
        </w:rPr>
        <w:t>The import of file with data about invoices is performed on the claim by selecting the button</w:t>
      </w:r>
      <w:r w:rsidR="00820F96" w:rsidRPr="008B1011">
        <w:rPr>
          <w:lang w:val="en-GB"/>
        </w:rPr>
        <w:t xml:space="preserve"> »</w:t>
      </w:r>
      <w:proofErr w:type="spellStart"/>
      <w:r w:rsidR="00820F96" w:rsidRPr="008B1011">
        <w:rPr>
          <w:lang w:val="en-GB"/>
        </w:rPr>
        <w:t>Izberi</w:t>
      </w:r>
      <w:proofErr w:type="spellEnd"/>
      <w:r w:rsidR="00820F96" w:rsidRPr="008B1011">
        <w:rPr>
          <w:lang w:val="en-GB"/>
        </w:rPr>
        <w:t xml:space="preserve"> </w:t>
      </w:r>
      <w:proofErr w:type="spellStart"/>
      <w:r w:rsidR="00820F96" w:rsidRPr="008B1011">
        <w:rPr>
          <w:lang w:val="en-GB"/>
        </w:rPr>
        <w:t>datoteko</w:t>
      </w:r>
      <w:proofErr w:type="spellEnd"/>
      <w:r w:rsidR="00820F96" w:rsidRPr="008B1011">
        <w:rPr>
          <w:lang w:val="en-GB"/>
        </w:rPr>
        <w:t xml:space="preserve">« </w:t>
      </w:r>
      <w:r>
        <w:rPr>
          <w:lang w:val="en-GB"/>
        </w:rPr>
        <w:t>(Select a file) in the section</w:t>
      </w:r>
      <w:r w:rsidR="00820F96" w:rsidRPr="008B1011">
        <w:rPr>
          <w:lang w:val="en-GB"/>
        </w:rPr>
        <w:t xml:space="preserve"> »</w:t>
      </w:r>
      <w:proofErr w:type="spellStart"/>
      <w:r w:rsidR="00820F96" w:rsidRPr="008B1011">
        <w:rPr>
          <w:lang w:val="en-GB"/>
        </w:rPr>
        <w:t>Uvoz</w:t>
      </w:r>
      <w:proofErr w:type="spellEnd"/>
      <w:r w:rsidR="00820F96" w:rsidRPr="008B1011">
        <w:rPr>
          <w:lang w:val="en-GB"/>
        </w:rPr>
        <w:t xml:space="preserve"> </w:t>
      </w:r>
      <w:proofErr w:type="spellStart"/>
      <w:r w:rsidR="00820F96" w:rsidRPr="008B1011">
        <w:rPr>
          <w:lang w:val="en-GB"/>
        </w:rPr>
        <w:t>podatkov</w:t>
      </w:r>
      <w:proofErr w:type="spellEnd"/>
      <w:r w:rsidR="00820F96" w:rsidRPr="008B1011">
        <w:rPr>
          <w:lang w:val="en-GB"/>
        </w:rPr>
        <w:t>«</w:t>
      </w:r>
      <w:r>
        <w:rPr>
          <w:lang w:val="en-GB"/>
        </w:rPr>
        <w:t xml:space="preserve"> (Import of data)</w:t>
      </w:r>
      <w:r w:rsidR="00820F96" w:rsidRPr="008B1011">
        <w:rPr>
          <w:lang w:val="en-GB"/>
        </w:rPr>
        <w:t xml:space="preserve">. </w:t>
      </w:r>
    </w:p>
    <w:p w14:paraId="2ADA7F8C" w14:textId="77777777" w:rsidR="00820F96" w:rsidRPr="008B1011" w:rsidRDefault="00820F96" w:rsidP="009077FE">
      <w:pPr>
        <w:pStyle w:val="Telobesedila"/>
        <w:spacing w:line="240" w:lineRule="auto"/>
        <w:ind w:firstLine="0"/>
        <w:rPr>
          <w:lang w:val="en-GB"/>
        </w:rPr>
      </w:pPr>
    </w:p>
    <w:p w14:paraId="7D545BE7" w14:textId="2D2E64A8" w:rsidR="00820F96" w:rsidRPr="008B1011" w:rsidRDefault="00820F96" w:rsidP="009077FE">
      <w:pPr>
        <w:pStyle w:val="Telobesedila"/>
        <w:spacing w:line="240" w:lineRule="auto"/>
        <w:ind w:firstLine="0"/>
        <w:rPr>
          <w:lang w:val="en-GB"/>
        </w:rPr>
      </w:pPr>
      <w:r w:rsidRPr="008B1011">
        <w:rPr>
          <w:noProof/>
          <w:lang w:val="en-GB"/>
        </w:rPr>
        <w:drawing>
          <wp:inline distT="0" distB="0" distL="0" distR="0" wp14:anchorId="67D8540D" wp14:editId="26C34504">
            <wp:extent cx="6120130" cy="5497195"/>
            <wp:effectExtent l="0" t="0" r="0" b="8255"/>
            <wp:docPr id="816200687" name="Slika 1" descr="Slika, ki vsebuje besede besedilo, posnetek zaslona, programska oprema, spletna stran&#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00687" name="Slika 1" descr="Slika, ki vsebuje besede besedilo, posnetek zaslona, programska oprema, spletna stran&#10;&#10;Vsebina, ustvarjena z UI, morda ni pravilna."/>
                    <pic:cNvPicPr/>
                  </pic:nvPicPr>
                  <pic:blipFill>
                    <a:blip r:embed="rId48"/>
                    <a:stretch>
                      <a:fillRect/>
                    </a:stretch>
                  </pic:blipFill>
                  <pic:spPr>
                    <a:xfrm>
                      <a:off x="0" y="0"/>
                      <a:ext cx="6120130" cy="5497195"/>
                    </a:xfrm>
                    <a:prstGeom prst="rect">
                      <a:avLst/>
                    </a:prstGeom>
                  </pic:spPr>
                </pic:pic>
              </a:graphicData>
            </a:graphic>
          </wp:inline>
        </w:drawing>
      </w:r>
    </w:p>
    <w:p w14:paraId="7F7A1ABC" w14:textId="7090C566" w:rsidR="009077FE" w:rsidRPr="006454B8" w:rsidRDefault="009077FE" w:rsidP="009077FE">
      <w:pPr>
        <w:pStyle w:val="Telobesedila"/>
        <w:spacing w:line="240" w:lineRule="auto"/>
        <w:ind w:firstLine="0"/>
        <w:rPr>
          <w:lang w:val="en-GB"/>
        </w:rPr>
      </w:pPr>
    </w:p>
    <w:p w14:paraId="0A60A0C0" w14:textId="3F0D503D" w:rsidR="009077FE" w:rsidRPr="006454B8" w:rsidRDefault="006454B8" w:rsidP="009077FE">
      <w:pPr>
        <w:pStyle w:val="Telobesedila"/>
        <w:spacing w:line="240" w:lineRule="auto"/>
        <w:ind w:firstLine="0"/>
        <w:rPr>
          <w:lang w:val="en-GB"/>
        </w:rPr>
      </w:pPr>
      <w:r w:rsidRPr="006454B8">
        <w:rPr>
          <w:lang w:val="en-GB"/>
        </w:rPr>
        <w:t xml:space="preserve">By clicking on </w:t>
      </w:r>
      <w:r w:rsidRPr="00DE2FC2">
        <w:rPr>
          <w:lang w:val="en-GB"/>
        </w:rPr>
        <w:t>»</w:t>
      </w:r>
      <w:proofErr w:type="spellStart"/>
      <w:r w:rsidRPr="00DE2FC2">
        <w:rPr>
          <w:lang w:val="en-GB"/>
        </w:rPr>
        <w:t>Izberi</w:t>
      </w:r>
      <w:proofErr w:type="spellEnd"/>
      <w:r w:rsidRPr="00DE2FC2">
        <w:rPr>
          <w:lang w:val="en-GB"/>
        </w:rPr>
        <w:t xml:space="preserve"> </w:t>
      </w:r>
      <w:proofErr w:type="spellStart"/>
      <w:r w:rsidRPr="00DE2FC2">
        <w:rPr>
          <w:lang w:val="en-GB"/>
        </w:rPr>
        <w:t>datoteko</w:t>
      </w:r>
      <w:proofErr w:type="spellEnd"/>
      <w:r w:rsidRPr="00DE2FC2">
        <w:rPr>
          <w:lang w:val="en-GB"/>
        </w:rPr>
        <w:t xml:space="preserve">« </w:t>
      </w:r>
      <w:r>
        <w:rPr>
          <w:lang w:val="en-GB"/>
        </w:rPr>
        <w:t>(</w:t>
      </w:r>
      <w:r w:rsidRPr="006454B8">
        <w:rPr>
          <w:lang w:val="en-GB"/>
        </w:rPr>
        <w:t xml:space="preserve">Select </w:t>
      </w:r>
      <w:r>
        <w:rPr>
          <w:lang w:val="en-GB"/>
        </w:rPr>
        <w:t xml:space="preserve">a </w:t>
      </w:r>
      <w:r w:rsidRPr="006454B8">
        <w:rPr>
          <w:lang w:val="en-GB"/>
        </w:rPr>
        <w:t>file</w:t>
      </w:r>
      <w:r>
        <w:rPr>
          <w:lang w:val="en-GB"/>
        </w:rPr>
        <w:t>)</w:t>
      </w:r>
      <w:r w:rsidRPr="006454B8">
        <w:rPr>
          <w:lang w:val="en-GB"/>
        </w:rPr>
        <w:t xml:space="preserve">, the user searches on </w:t>
      </w:r>
      <w:r>
        <w:rPr>
          <w:lang w:val="en-GB"/>
        </w:rPr>
        <w:t>his/her</w:t>
      </w:r>
      <w:r w:rsidRPr="006454B8">
        <w:rPr>
          <w:lang w:val="en-GB"/>
        </w:rPr>
        <w:t xml:space="preserve"> computer or local media for the Excel file they want to import and </w:t>
      </w:r>
      <w:r>
        <w:rPr>
          <w:lang w:val="en-GB"/>
        </w:rPr>
        <w:t xml:space="preserve">then </w:t>
      </w:r>
      <w:r w:rsidRPr="006454B8">
        <w:rPr>
          <w:lang w:val="en-GB"/>
        </w:rPr>
        <w:t xml:space="preserve">clicks on </w:t>
      </w:r>
      <w:r w:rsidRPr="00DE2FC2">
        <w:rPr>
          <w:lang w:val="en-GB"/>
        </w:rPr>
        <w:t>»</w:t>
      </w:r>
      <w:proofErr w:type="spellStart"/>
      <w:r w:rsidRPr="00DE2FC2">
        <w:rPr>
          <w:lang w:val="en-GB"/>
        </w:rPr>
        <w:t>Odpri</w:t>
      </w:r>
      <w:proofErr w:type="spellEnd"/>
      <w:r w:rsidRPr="00DE2FC2">
        <w:rPr>
          <w:lang w:val="en-GB"/>
        </w:rPr>
        <w:t>«</w:t>
      </w:r>
      <w:r>
        <w:rPr>
          <w:lang w:val="en-GB"/>
        </w:rPr>
        <w:t xml:space="preserve"> (</w:t>
      </w:r>
      <w:r w:rsidRPr="006454B8">
        <w:rPr>
          <w:lang w:val="en-GB"/>
        </w:rPr>
        <w:t>Open</w:t>
      </w:r>
      <w:r>
        <w:rPr>
          <w:lang w:val="en-GB"/>
        </w:rPr>
        <w:t>)</w:t>
      </w:r>
      <w:r w:rsidRPr="006454B8">
        <w:rPr>
          <w:lang w:val="en-GB"/>
        </w:rPr>
        <w:t>.</w:t>
      </w:r>
    </w:p>
    <w:p w14:paraId="3803A25E" w14:textId="70507470" w:rsidR="009077FE" w:rsidRPr="004663FF" w:rsidRDefault="009077FE" w:rsidP="009077FE">
      <w:pPr>
        <w:pStyle w:val="Telobesedila"/>
        <w:spacing w:line="240" w:lineRule="auto"/>
        <w:ind w:firstLine="0"/>
        <w:rPr>
          <w:lang w:val="en-GB"/>
        </w:rPr>
      </w:pPr>
    </w:p>
    <w:p w14:paraId="0B9B2794" w14:textId="6A492E86" w:rsidR="00820F96" w:rsidRPr="004663FF" w:rsidRDefault="00820F96" w:rsidP="009077FE">
      <w:pPr>
        <w:pStyle w:val="Telobesedila"/>
        <w:spacing w:line="240" w:lineRule="auto"/>
        <w:ind w:firstLine="0"/>
        <w:rPr>
          <w:lang w:val="en-GB"/>
        </w:rPr>
      </w:pPr>
      <w:r w:rsidRPr="004663FF">
        <w:rPr>
          <w:noProof/>
          <w:lang w:val="en-GB"/>
        </w:rPr>
        <w:drawing>
          <wp:inline distT="0" distB="0" distL="0" distR="0" wp14:anchorId="148ACD95" wp14:editId="641A470B">
            <wp:extent cx="6120130" cy="3437255"/>
            <wp:effectExtent l="0" t="0" r="0" b="0"/>
            <wp:docPr id="665033623" name="Slika 1" descr="Slika, ki vsebuje besede besedilo, programska oprema, računalniška ikona, spletna stran&#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33623" name="Slika 1" descr="Slika, ki vsebuje besede besedilo, programska oprema, računalniška ikona, spletna stran&#10;&#10;Vsebina, ustvarjena z UI, morda ni pravilna."/>
                    <pic:cNvPicPr/>
                  </pic:nvPicPr>
                  <pic:blipFill>
                    <a:blip r:embed="rId49"/>
                    <a:stretch>
                      <a:fillRect/>
                    </a:stretch>
                  </pic:blipFill>
                  <pic:spPr>
                    <a:xfrm>
                      <a:off x="0" y="0"/>
                      <a:ext cx="6120130" cy="3437255"/>
                    </a:xfrm>
                    <a:prstGeom prst="rect">
                      <a:avLst/>
                    </a:prstGeom>
                  </pic:spPr>
                </pic:pic>
              </a:graphicData>
            </a:graphic>
          </wp:inline>
        </w:drawing>
      </w:r>
    </w:p>
    <w:p w14:paraId="7E78C7F6" w14:textId="3100DC74" w:rsidR="009077FE" w:rsidRPr="00E93E64" w:rsidRDefault="00E93E64" w:rsidP="009077FE">
      <w:pPr>
        <w:pStyle w:val="Telobesedila"/>
        <w:spacing w:line="240" w:lineRule="auto"/>
        <w:ind w:firstLine="0"/>
        <w:rPr>
          <w:lang w:val="en-GB"/>
        </w:rPr>
      </w:pPr>
      <w:r>
        <w:rPr>
          <w:lang w:val="en-GB"/>
        </w:rPr>
        <w:t xml:space="preserve">The name of the file is printed on the claim, and the selection of the file is confirmed by clicking the </w:t>
      </w:r>
      <w:r w:rsidR="009077FE" w:rsidRPr="00E93E64">
        <w:rPr>
          <w:lang w:val="en-GB"/>
        </w:rPr>
        <w:t>»</w:t>
      </w:r>
      <w:proofErr w:type="spellStart"/>
      <w:r w:rsidR="009077FE" w:rsidRPr="00E93E64">
        <w:rPr>
          <w:lang w:val="en-GB"/>
        </w:rPr>
        <w:t>Uvoz</w:t>
      </w:r>
      <w:proofErr w:type="spellEnd"/>
      <w:r w:rsidR="009077FE" w:rsidRPr="00E93E64">
        <w:rPr>
          <w:lang w:val="en-GB"/>
        </w:rPr>
        <w:t xml:space="preserve"> </w:t>
      </w:r>
      <w:proofErr w:type="spellStart"/>
      <w:r w:rsidR="009077FE" w:rsidRPr="00E93E64">
        <w:rPr>
          <w:lang w:val="en-GB"/>
        </w:rPr>
        <w:t>datoteke</w:t>
      </w:r>
      <w:proofErr w:type="spellEnd"/>
      <w:r w:rsidR="009077FE" w:rsidRPr="00E93E64">
        <w:rPr>
          <w:lang w:val="en-GB"/>
        </w:rPr>
        <w:t>«</w:t>
      </w:r>
      <w:r>
        <w:rPr>
          <w:lang w:val="en-GB"/>
        </w:rPr>
        <w:t xml:space="preserve"> (Import of a file)</w:t>
      </w:r>
      <w:r w:rsidR="009077FE" w:rsidRPr="00E93E64">
        <w:rPr>
          <w:lang w:val="en-GB"/>
        </w:rPr>
        <w:t>.</w:t>
      </w:r>
      <w:r w:rsidR="004663FF">
        <w:rPr>
          <w:lang w:val="en-GB"/>
        </w:rPr>
        <w:t xml:space="preserve"> </w:t>
      </w:r>
    </w:p>
    <w:p w14:paraId="7A9C2412" w14:textId="77777777" w:rsidR="009077FE" w:rsidRPr="00E93E64" w:rsidRDefault="009077FE" w:rsidP="009077FE">
      <w:pPr>
        <w:pStyle w:val="Telobesedila"/>
        <w:spacing w:line="240" w:lineRule="auto"/>
        <w:ind w:firstLine="0"/>
        <w:rPr>
          <w:lang w:val="en-GB"/>
        </w:rPr>
      </w:pPr>
      <w:r w:rsidRPr="00E93E64">
        <w:rPr>
          <w:noProof/>
          <w:lang w:val="en-GB" w:eastAsia="sl-SI"/>
        </w:rPr>
        <w:drawing>
          <wp:inline distT="0" distB="0" distL="0" distR="0" wp14:anchorId="52CCE079" wp14:editId="18CC7473">
            <wp:extent cx="6120130" cy="1455420"/>
            <wp:effectExtent l="0" t="0" r="0" b="0"/>
            <wp:docPr id="12694493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29442" name=""/>
                    <pic:cNvPicPr/>
                  </pic:nvPicPr>
                  <pic:blipFill>
                    <a:blip r:embed="rId50"/>
                    <a:stretch>
                      <a:fillRect/>
                    </a:stretch>
                  </pic:blipFill>
                  <pic:spPr>
                    <a:xfrm>
                      <a:off x="0" y="0"/>
                      <a:ext cx="6120130" cy="1455420"/>
                    </a:xfrm>
                    <a:prstGeom prst="rect">
                      <a:avLst/>
                    </a:prstGeom>
                  </pic:spPr>
                </pic:pic>
              </a:graphicData>
            </a:graphic>
          </wp:inline>
        </w:drawing>
      </w:r>
      <w:r w:rsidRPr="00E93E64">
        <w:rPr>
          <w:lang w:val="en-GB"/>
        </w:rPr>
        <w:t xml:space="preserve"> </w:t>
      </w:r>
    </w:p>
    <w:p w14:paraId="5320C28B" w14:textId="6DF12A19" w:rsidR="009077FE" w:rsidRPr="00E93E64" w:rsidRDefault="00E93E64" w:rsidP="009077FE">
      <w:pPr>
        <w:pStyle w:val="Telobesedila"/>
        <w:spacing w:line="240" w:lineRule="auto"/>
        <w:ind w:firstLine="0"/>
        <w:rPr>
          <w:lang w:val="en-GB"/>
        </w:rPr>
      </w:pPr>
      <w:r>
        <w:rPr>
          <w:lang w:val="en-GB"/>
        </w:rPr>
        <w:t xml:space="preserve">On the screen there is a pop-up window, on which </w:t>
      </w:r>
      <w:r w:rsidR="009077FE" w:rsidRPr="00E93E64">
        <w:rPr>
          <w:lang w:val="en-GB"/>
        </w:rPr>
        <w:t xml:space="preserve">»V </w:t>
      </w:r>
      <w:proofErr w:type="spellStart"/>
      <w:r w:rsidR="009077FE" w:rsidRPr="00E93E64">
        <w:rPr>
          <w:lang w:val="en-GB"/>
        </w:rPr>
        <w:t>redu</w:t>
      </w:r>
      <w:proofErr w:type="spellEnd"/>
      <w:r w:rsidR="009077FE" w:rsidRPr="00E93E64">
        <w:rPr>
          <w:lang w:val="en-GB"/>
        </w:rPr>
        <w:t>«</w:t>
      </w:r>
      <w:r>
        <w:rPr>
          <w:lang w:val="en-GB"/>
        </w:rPr>
        <w:t xml:space="preserve"> (OK) is clicked</w:t>
      </w:r>
      <w:r w:rsidR="009077FE" w:rsidRPr="00E93E64">
        <w:rPr>
          <w:lang w:val="en-GB"/>
        </w:rPr>
        <w:t>.</w:t>
      </w:r>
    </w:p>
    <w:p w14:paraId="2AD44004" w14:textId="77777777" w:rsidR="009077FE" w:rsidRPr="00E93E64" w:rsidRDefault="009077FE" w:rsidP="009077FE">
      <w:pPr>
        <w:pStyle w:val="Telobesedila"/>
        <w:spacing w:line="240" w:lineRule="auto"/>
        <w:ind w:firstLine="0"/>
        <w:rPr>
          <w:lang w:val="en-GB"/>
        </w:rPr>
      </w:pPr>
      <w:r w:rsidRPr="00E93E64">
        <w:rPr>
          <w:noProof/>
          <w:lang w:val="en-GB" w:eastAsia="sl-SI"/>
        </w:rPr>
        <w:lastRenderedPageBreak/>
        <w:drawing>
          <wp:inline distT="0" distB="0" distL="0" distR="0" wp14:anchorId="769C283B" wp14:editId="5FC05213">
            <wp:extent cx="6120130" cy="3481070"/>
            <wp:effectExtent l="0" t="0" r="0" b="5080"/>
            <wp:docPr id="8498708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47230" name=""/>
                    <pic:cNvPicPr/>
                  </pic:nvPicPr>
                  <pic:blipFill>
                    <a:blip r:embed="rId51"/>
                    <a:stretch>
                      <a:fillRect/>
                    </a:stretch>
                  </pic:blipFill>
                  <pic:spPr>
                    <a:xfrm>
                      <a:off x="0" y="0"/>
                      <a:ext cx="6120130" cy="3481070"/>
                    </a:xfrm>
                    <a:prstGeom prst="rect">
                      <a:avLst/>
                    </a:prstGeom>
                  </pic:spPr>
                </pic:pic>
              </a:graphicData>
            </a:graphic>
          </wp:inline>
        </w:drawing>
      </w:r>
    </w:p>
    <w:p w14:paraId="2BA8940C" w14:textId="3C821B87" w:rsidR="009077FE" w:rsidRPr="00426902" w:rsidRDefault="00426902" w:rsidP="009077FE">
      <w:pPr>
        <w:pStyle w:val="Telobesedila"/>
        <w:spacing w:line="240" w:lineRule="auto"/>
        <w:ind w:firstLine="0"/>
        <w:rPr>
          <w:lang w:val="en-GB"/>
        </w:rPr>
      </w:pPr>
      <w:r>
        <w:rPr>
          <w:lang w:val="en-GB"/>
        </w:rPr>
        <w:t>After clicking the button</w:t>
      </w:r>
      <w:r w:rsidR="009B52AB" w:rsidRPr="00426902">
        <w:rPr>
          <w:lang w:val="en-GB"/>
        </w:rPr>
        <w:t xml:space="preserve"> </w:t>
      </w:r>
      <w:r w:rsidR="009077FE" w:rsidRPr="00426902">
        <w:rPr>
          <w:lang w:val="en-GB"/>
        </w:rPr>
        <w:t xml:space="preserve">»V </w:t>
      </w:r>
      <w:proofErr w:type="spellStart"/>
      <w:r w:rsidR="009077FE" w:rsidRPr="00426902">
        <w:rPr>
          <w:lang w:val="en-GB"/>
        </w:rPr>
        <w:t>redu</w:t>
      </w:r>
      <w:proofErr w:type="spellEnd"/>
      <w:r w:rsidR="009077FE" w:rsidRPr="00426902">
        <w:rPr>
          <w:lang w:val="en-GB"/>
        </w:rPr>
        <w:t xml:space="preserve">« </w:t>
      </w:r>
      <w:r>
        <w:rPr>
          <w:lang w:val="en-GB"/>
        </w:rPr>
        <w:t xml:space="preserve">(OK) the data are imported into the claim into the section </w:t>
      </w:r>
      <w:r w:rsidR="009B52AB" w:rsidRPr="00426902">
        <w:rPr>
          <w:lang w:val="en-GB"/>
        </w:rPr>
        <w:t>»</w:t>
      </w:r>
      <w:proofErr w:type="spellStart"/>
      <w:r w:rsidR="009B52AB" w:rsidRPr="00426902">
        <w:rPr>
          <w:lang w:val="en-GB"/>
        </w:rPr>
        <w:t>Nabava</w:t>
      </w:r>
      <w:proofErr w:type="spellEnd"/>
      <w:r w:rsidR="009B52AB" w:rsidRPr="00426902">
        <w:rPr>
          <w:lang w:val="en-GB"/>
        </w:rPr>
        <w:t xml:space="preserve"> </w:t>
      </w:r>
      <w:proofErr w:type="spellStart"/>
      <w:r w:rsidR="009B52AB" w:rsidRPr="00426902">
        <w:rPr>
          <w:lang w:val="en-GB"/>
        </w:rPr>
        <w:t>blaga</w:t>
      </w:r>
      <w:proofErr w:type="spellEnd"/>
      <w:r w:rsidR="009B52AB" w:rsidRPr="00426902">
        <w:rPr>
          <w:lang w:val="en-GB"/>
        </w:rPr>
        <w:t>/</w:t>
      </w:r>
      <w:proofErr w:type="spellStart"/>
      <w:r w:rsidR="009B52AB" w:rsidRPr="00426902">
        <w:rPr>
          <w:lang w:val="en-GB"/>
        </w:rPr>
        <w:t>storitev</w:t>
      </w:r>
      <w:proofErr w:type="spellEnd"/>
      <w:r w:rsidR="009B52AB" w:rsidRPr="00426902">
        <w:rPr>
          <w:lang w:val="en-GB"/>
        </w:rPr>
        <w:t>«</w:t>
      </w:r>
      <w:r>
        <w:rPr>
          <w:lang w:val="en-GB"/>
        </w:rPr>
        <w:t xml:space="preserve"> (Purchase of goods/service)</w:t>
      </w:r>
      <w:r w:rsidR="009077FE" w:rsidRPr="00426902">
        <w:rPr>
          <w:lang w:val="en-GB"/>
        </w:rPr>
        <w:t>.</w:t>
      </w:r>
    </w:p>
    <w:p w14:paraId="7D446BD8" w14:textId="77777777" w:rsidR="009077FE" w:rsidRPr="00426902" w:rsidRDefault="009077FE" w:rsidP="009077FE">
      <w:pPr>
        <w:pStyle w:val="Telobesedila"/>
        <w:spacing w:line="240" w:lineRule="auto"/>
        <w:ind w:firstLine="0"/>
        <w:rPr>
          <w:lang w:val="en-GB"/>
        </w:rPr>
      </w:pPr>
      <w:r w:rsidRPr="00426902">
        <w:rPr>
          <w:noProof/>
          <w:lang w:val="en-GB" w:eastAsia="sl-SI"/>
        </w:rPr>
        <w:drawing>
          <wp:inline distT="0" distB="0" distL="0" distR="0" wp14:anchorId="70197971" wp14:editId="1C54DC63">
            <wp:extent cx="6120130" cy="3646170"/>
            <wp:effectExtent l="0" t="0" r="0" b="0"/>
            <wp:docPr id="12680336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77767" name=""/>
                    <pic:cNvPicPr/>
                  </pic:nvPicPr>
                  <pic:blipFill>
                    <a:blip r:embed="rId52"/>
                    <a:stretch>
                      <a:fillRect/>
                    </a:stretch>
                  </pic:blipFill>
                  <pic:spPr>
                    <a:xfrm>
                      <a:off x="0" y="0"/>
                      <a:ext cx="6120130" cy="3646170"/>
                    </a:xfrm>
                    <a:prstGeom prst="rect">
                      <a:avLst/>
                    </a:prstGeom>
                  </pic:spPr>
                </pic:pic>
              </a:graphicData>
            </a:graphic>
          </wp:inline>
        </w:drawing>
      </w:r>
    </w:p>
    <w:p w14:paraId="44EA355B" w14:textId="45708145" w:rsidR="009077FE" w:rsidRPr="00426902" w:rsidRDefault="00426902" w:rsidP="009077FE">
      <w:pPr>
        <w:pStyle w:val="Telobesedila"/>
        <w:spacing w:line="240" w:lineRule="auto"/>
        <w:ind w:firstLine="0"/>
        <w:rPr>
          <w:lang w:val="en-GB"/>
        </w:rPr>
      </w:pPr>
      <w:r>
        <w:rPr>
          <w:lang w:val="en-GB"/>
        </w:rPr>
        <w:t>Imported data can be edited by clicking on</w:t>
      </w:r>
      <w:r w:rsidR="009077FE" w:rsidRPr="00426902">
        <w:rPr>
          <w:lang w:val="en-GB"/>
        </w:rPr>
        <w:t xml:space="preserve"> »</w:t>
      </w:r>
      <w:proofErr w:type="spellStart"/>
      <w:r w:rsidR="009077FE" w:rsidRPr="00426902">
        <w:rPr>
          <w:lang w:val="en-GB"/>
        </w:rPr>
        <w:t>Uredi</w:t>
      </w:r>
      <w:proofErr w:type="spellEnd"/>
      <w:r w:rsidR="009077FE" w:rsidRPr="00426902">
        <w:rPr>
          <w:lang w:val="en-GB"/>
        </w:rPr>
        <w:t xml:space="preserve"> </w:t>
      </w:r>
      <w:proofErr w:type="spellStart"/>
      <w:r w:rsidR="009077FE" w:rsidRPr="00426902">
        <w:rPr>
          <w:lang w:val="en-GB"/>
        </w:rPr>
        <w:t>vrstico</w:t>
      </w:r>
      <w:proofErr w:type="spellEnd"/>
      <w:r w:rsidR="009077FE" w:rsidRPr="00426902">
        <w:rPr>
          <w:lang w:val="en-GB"/>
        </w:rPr>
        <w:t>«</w:t>
      </w:r>
      <w:r>
        <w:rPr>
          <w:lang w:val="en-GB"/>
        </w:rPr>
        <w:t xml:space="preserve"> (Edit the row)</w:t>
      </w:r>
      <w:r w:rsidR="009077FE" w:rsidRPr="00426902">
        <w:rPr>
          <w:lang w:val="en-GB"/>
        </w:rPr>
        <w:t xml:space="preserve">. </w:t>
      </w:r>
      <w:r w:rsidRPr="00426902">
        <w:rPr>
          <w:lang w:val="en-GB"/>
        </w:rPr>
        <w:t>The additional data on invoic</w:t>
      </w:r>
      <w:r>
        <w:rPr>
          <w:lang w:val="en-GB"/>
        </w:rPr>
        <w:t>es may also be entered by clicking on</w:t>
      </w:r>
      <w:r w:rsidR="009077FE" w:rsidRPr="00426902">
        <w:rPr>
          <w:lang w:val="en-GB"/>
        </w:rPr>
        <w:t xml:space="preserve"> »</w:t>
      </w:r>
      <w:proofErr w:type="spellStart"/>
      <w:r w:rsidR="009077FE" w:rsidRPr="00426902">
        <w:rPr>
          <w:lang w:val="en-GB"/>
        </w:rPr>
        <w:t>Dodaj</w:t>
      </w:r>
      <w:proofErr w:type="spellEnd"/>
      <w:r w:rsidR="009077FE" w:rsidRPr="00426902">
        <w:rPr>
          <w:lang w:val="en-GB"/>
        </w:rPr>
        <w:t xml:space="preserve"> </w:t>
      </w:r>
      <w:proofErr w:type="spellStart"/>
      <w:r w:rsidR="009077FE" w:rsidRPr="00426902">
        <w:rPr>
          <w:lang w:val="en-GB"/>
        </w:rPr>
        <w:t>račun</w:t>
      </w:r>
      <w:proofErr w:type="spellEnd"/>
      <w:r w:rsidR="009077FE" w:rsidRPr="00426902">
        <w:rPr>
          <w:lang w:val="en-GB"/>
        </w:rPr>
        <w:t xml:space="preserve">« </w:t>
      </w:r>
      <w:r>
        <w:rPr>
          <w:lang w:val="en-GB"/>
        </w:rPr>
        <w:t xml:space="preserve">(Add an invoice). </w:t>
      </w:r>
    </w:p>
    <w:p w14:paraId="680DAF82" w14:textId="77777777" w:rsidR="009077FE" w:rsidRPr="00426902" w:rsidRDefault="009077FE" w:rsidP="009077FE">
      <w:pPr>
        <w:pStyle w:val="Telobesedila"/>
        <w:spacing w:line="240" w:lineRule="auto"/>
        <w:ind w:firstLine="0"/>
        <w:rPr>
          <w:lang w:val="en-GB"/>
        </w:rPr>
      </w:pPr>
    </w:p>
    <w:p w14:paraId="70130B0E" w14:textId="77777777" w:rsidR="009077FE" w:rsidRPr="005B7B8E" w:rsidRDefault="009077FE" w:rsidP="009077FE">
      <w:pPr>
        <w:pStyle w:val="Telobesedila"/>
        <w:spacing w:line="240" w:lineRule="auto"/>
        <w:ind w:firstLine="0"/>
        <w:rPr>
          <w:lang w:val="en-GB"/>
        </w:rPr>
      </w:pPr>
    </w:p>
    <w:p w14:paraId="449BA1BD" w14:textId="7CE512D0" w:rsidR="009B52AB" w:rsidRPr="00AF1596" w:rsidRDefault="00AF1596" w:rsidP="009B52AB">
      <w:pPr>
        <w:pStyle w:val="Naslov3"/>
        <w:rPr>
          <w:lang w:val="en-GB"/>
        </w:rPr>
      </w:pPr>
      <w:bookmarkStart w:id="33" w:name="_Toc226718191"/>
      <w:r>
        <w:rPr>
          <w:lang w:val="en-GB"/>
        </w:rPr>
        <w:lastRenderedPageBreak/>
        <w:t xml:space="preserve">Export of data about invoices into </w:t>
      </w:r>
      <w:r w:rsidR="00C8334B" w:rsidRPr="00AF1596">
        <w:rPr>
          <w:lang w:val="en-GB"/>
        </w:rPr>
        <w:t>E</w:t>
      </w:r>
      <w:r w:rsidR="009B52AB" w:rsidRPr="00AF1596">
        <w:rPr>
          <w:lang w:val="en-GB"/>
        </w:rPr>
        <w:t>xcel</w:t>
      </w:r>
      <w:bookmarkEnd w:id="33"/>
      <w:r w:rsidR="009B52AB" w:rsidRPr="00AF1596">
        <w:rPr>
          <w:lang w:val="en-GB"/>
        </w:rPr>
        <w:t xml:space="preserve"> </w:t>
      </w:r>
    </w:p>
    <w:p w14:paraId="259C0974" w14:textId="4903F6DF" w:rsidR="009077FE" w:rsidRPr="00AF1596" w:rsidRDefault="00AF1596" w:rsidP="009077FE">
      <w:pPr>
        <w:pStyle w:val="Telobesedila"/>
        <w:spacing w:line="240" w:lineRule="auto"/>
        <w:ind w:firstLine="0"/>
        <w:rPr>
          <w:lang w:val="en-GB"/>
        </w:rPr>
      </w:pPr>
      <w:r>
        <w:rPr>
          <w:lang w:val="en-GB"/>
        </w:rPr>
        <w:t>By clicking the button</w:t>
      </w:r>
      <w:r w:rsidR="009077FE" w:rsidRPr="00AF1596">
        <w:rPr>
          <w:lang w:val="en-GB"/>
        </w:rPr>
        <w:t xml:space="preserve"> »</w:t>
      </w:r>
      <w:proofErr w:type="spellStart"/>
      <w:r w:rsidR="009077FE" w:rsidRPr="00AF1596">
        <w:rPr>
          <w:lang w:val="en-GB"/>
        </w:rPr>
        <w:t>Izvozi</w:t>
      </w:r>
      <w:proofErr w:type="spellEnd"/>
      <w:r w:rsidR="009077FE" w:rsidRPr="00AF1596">
        <w:rPr>
          <w:lang w:val="en-GB"/>
        </w:rPr>
        <w:t xml:space="preserve"> </w:t>
      </w:r>
      <w:proofErr w:type="spellStart"/>
      <w:r w:rsidR="009077FE" w:rsidRPr="00AF1596">
        <w:rPr>
          <w:lang w:val="en-GB"/>
        </w:rPr>
        <w:t>račune</w:t>
      </w:r>
      <w:proofErr w:type="spellEnd"/>
      <w:r w:rsidR="009077FE" w:rsidRPr="00AF1596">
        <w:rPr>
          <w:lang w:val="en-GB"/>
        </w:rPr>
        <w:t xml:space="preserve">« </w:t>
      </w:r>
      <w:r>
        <w:rPr>
          <w:lang w:val="en-GB"/>
        </w:rPr>
        <w:t>(Export invoices) the data may be exported from the section</w:t>
      </w:r>
      <w:r w:rsidR="009B52AB" w:rsidRPr="00AF1596">
        <w:rPr>
          <w:lang w:val="en-GB"/>
        </w:rPr>
        <w:t xml:space="preserve"> »</w:t>
      </w:r>
      <w:proofErr w:type="spellStart"/>
      <w:r w:rsidR="009B52AB" w:rsidRPr="00AF1596">
        <w:rPr>
          <w:lang w:val="en-GB"/>
        </w:rPr>
        <w:t>Nabave</w:t>
      </w:r>
      <w:proofErr w:type="spellEnd"/>
      <w:r w:rsidR="009B52AB" w:rsidRPr="00AF1596">
        <w:rPr>
          <w:lang w:val="en-GB"/>
        </w:rPr>
        <w:t xml:space="preserve"> </w:t>
      </w:r>
      <w:proofErr w:type="spellStart"/>
      <w:r w:rsidR="009B52AB" w:rsidRPr="00AF1596">
        <w:rPr>
          <w:lang w:val="en-GB"/>
        </w:rPr>
        <w:t>blaga</w:t>
      </w:r>
      <w:proofErr w:type="spellEnd"/>
      <w:r w:rsidR="009B52AB" w:rsidRPr="00AF1596">
        <w:rPr>
          <w:lang w:val="en-GB"/>
        </w:rPr>
        <w:t>/</w:t>
      </w:r>
      <w:proofErr w:type="spellStart"/>
      <w:r w:rsidR="009B52AB" w:rsidRPr="00AF1596">
        <w:rPr>
          <w:lang w:val="en-GB"/>
        </w:rPr>
        <w:t>storitev</w:t>
      </w:r>
      <w:proofErr w:type="spellEnd"/>
      <w:r w:rsidR="009B52AB" w:rsidRPr="00AF1596">
        <w:rPr>
          <w:lang w:val="en-GB"/>
        </w:rPr>
        <w:t>«</w:t>
      </w:r>
      <w:r w:rsidR="009077FE" w:rsidRPr="00AF1596">
        <w:rPr>
          <w:lang w:val="en-GB"/>
        </w:rPr>
        <w:t xml:space="preserve"> </w:t>
      </w:r>
      <w:r>
        <w:rPr>
          <w:lang w:val="en-GB"/>
        </w:rPr>
        <w:t>(Purchases of goods/services) into</w:t>
      </w:r>
      <w:r w:rsidR="009077FE" w:rsidRPr="00AF1596">
        <w:rPr>
          <w:lang w:val="en-GB"/>
        </w:rPr>
        <w:t xml:space="preserve"> </w:t>
      </w:r>
      <w:r w:rsidR="00C8334B" w:rsidRPr="00AF1596">
        <w:rPr>
          <w:lang w:val="en-GB"/>
        </w:rPr>
        <w:t>E</w:t>
      </w:r>
      <w:r w:rsidR="009077FE" w:rsidRPr="00AF1596">
        <w:rPr>
          <w:lang w:val="en-GB"/>
        </w:rPr>
        <w:t xml:space="preserve">xcel. </w:t>
      </w:r>
    </w:p>
    <w:p w14:paraId="6E237A3C" w14:textId="77777777" w:rsidR="009077FE" w:rsidRPr="00AF1596" w:rsidRDefault="009077FE" w:rsidP="009077FE">
      <w:pPr>
        <w:pStyle w:val="Telobesedila"/>
        <w:spacing w:line="240" w:lineRule="auto"/>
        <w:ind w:firstLine="0"/>
        <w:rPr>
          <w:lang w:val="en-GB"/>
        </w:rPr>
      </w:pPr>
      <w:r w:rsidRPr="00AF1596">
        <w:rPr>
          <w:noProof/>
          <w:lang w:val="en-GB" w:eastAsia="sl-SI"/>
        </w:rPr>
        <w:drawing>
          <wp:inline distT="0" distB="0" distL="0" distR="0" wp14:anchorId="7E979103" wp14:editId="17A31222">
            <wp:extent cx="6120130" cy="3700145"/>
            <wp:effectExtent l="0" t="0" r="0" b="0"/>
            <wp:docPr id="4877731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15368" name=""/>
                    <pic:cNvPicPr/>
                  </pic:nvPicPr>
                  <pic:blipFill>
                    <a:blip r:embed="rId53"/>
                    <a:stretch>
                      <a:fillRect/>
                    </a:stretch>
                  </pic:blipFill>
                  <pic:spPr>
                    <a:xfrm>
                      <a:off x="0" y="0"/>
                      <a:ext cx="6120130" cy="3700145"/>
                    </a:xfrm>
                    <a:prstGeom prst="rect">
                      <a:avLst/>
                    </a:prstGeom>
                  </pic:spPr>
                </pic:pic>
              </a:graphicData>
            </a:graphic>
          </wp:inline>
        </w:drawing>
      </w:r>
    </w:p>
    <w:p w14:paraId="62153A7E" w14:textId="17547C7C" w:rsidR="009077FE" w:rsidRPr="00AF1596" w:rsidRDefault="00AF1596" w:rsidP="009077FE">
      <w:pPr>
        <w:pStyle w:val="Telobesedila"/>
        <w:spacing w:line="240" w:lineRule="auto"/>
        <w:ind w:firstLine="0"/>
        <w:rPr>
          <w:lang w:val="en-GB"/>
        </w:rPr>
      </w:pPr>
      <w:r w:rsidRPr="00AF1596">
        <w:rPr>
          <w:lang w:val="en-GB"/>
        </w:rPr>
        <w:t>After clicking, the data is exported to an Excel file, which the user</w:t>
      </w:r>
      <w:r>
        <w:rPr>
          <w:lang w:val="en-GB"/>
        </w:rPr>
        <w:t>s</w:t>
      </w:r>
      <w:r w:rsidRPr="00AF1596">
        <w:rPr>
          <w:lang w:val="en-GB"/>
        </w:rPr>
        <w:t xml:space="preserve"> can either open or save to their workstation.</w:t>
      </w:r>
    </w:p>
    <w:p w14:paraId="6371E6C9" w14:textId="77777777" w:rsidR="009077FE" w:rsidRPr="00AF1596" w:rsidRDefault="009077FE" w:rsidP="009077FE">
      <w:pPr>
        <w:pStyle w:val="Telobesedila"/>
        <w:spacing w:line="240" w:lineRule="auto"/>
        <w:ind w:firstLine="0"/>
        <w:rPr>
          <w:lang w:val="en-GB"/>
        </w:rPr>
      </w:pPr>
      <w:r w:rsidRPr="00AF1596">
        <w:rPr>
          <w:noProof/>
          <w:lang w:val="en-GB" w:eastAsia="sl-SI"/>
        </w:rPr>
        <w:drawing>
          <wp:inline distT="0" distB="0" distL="0" distR="0" wp14:anchorId="65FB6782" wp14:editId="78BED92A">
            <wp:extent cx="6120130" cy="3140710"/>
            <wp:effectExtent l="0" t="0" r="0" b="2540"/>
            <wp:docPr id="7690976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05737" name=""/>
                    <pic:cNvPicPr/>
                  </pic:nvPicPr>
                  <pic:blipFill>
                    <a:blip r:embed="rId54"/>
                    <a:stretch>
                      <a:fillRect/>
                    </a:stretch>
                  </pic:blipFill>
                  <pic:spPr>
                    <a:xfrm>
                      <a:off x="0" y="0"/>
                      <a:ext cx="6120130" cy="3140710"/>
                    </a:xfrm>
                    <a:prstGeom prst="rect">
                      <a:avLst/>
                    </a:prstGeom>
                  </pic:spPr>
                </pic:pic>
              </a:graphicData>
            </a:graphic>
          </wp:inline>
        </w:drawing>
      </w:r>
    </w:p>
    <w:p w14:paraId="20CDDCFF" w14:textId="77777777" w:rsidR="00723C0B" w:rsidRPr="00AF1596" w:rsidRDefault="00723C0B" w:rsidP="00686D5C">
      <w:pPr>
        <w:pStyle w:val="Telobesedila"/>
        <w:spacing w:line="240" w:lineRule="auto"/>
        <w:rPr>
          <w:lang w:val="en-GB"/>
        </w:rPr>
      </w:pPr>
    </w:p>
    <w:p w14:paraId="6BE11291" w14:textId="37199E6B" w:rsidR="004F4182" w:rsidRPr="00D648B0" w:rsidRDefault="003D440B" w:rsidP="004F4182">
      <w:pPr>
        <w:pStyle w:val="Naslov2"/>
        <w:rPr>
          <w:lang w:val="en-GB"/>
        </w:rPr>
      </w:pPr>
      <w:bookmarkStart w:id="34" w:name="_Toc226718192"/>
      <w:r>
        <w:rPr>
          <w:lang w:val="en-GB"/>
        </w:rPr>
        <w:lastRenderedPageBreak/>
        <w:t>Attachments</w:t>
      </w:r>
      <w:bookmarkEnd w:id="34"/>
    </w:p>
    <w:p w14:paraId="359F0E56" w14:textId="148BD8E6" w:rsidR="008672EF" w:rsidRPr="00D648B0" w:rsidRDefault="003D440B" w:rsidP="006B4E2E">
      <w:pPr>
        <w:pStyle w:val="Naslov3"/>
        <w:rPr>
          <w:lang w:val="en-GB"/>
        </w:rPr>
      </w:pPr>
      <w:bookmarkStart w:id="35" w:name="_Toc226718193"/>
      <w:r>
        <w:rPr>
          <w:lang w:val="en-GB"/>
        </w:rPr>
        <w:t>Adding attachments before filing the claim</w:t>
      </w:r>
      <w:r w:rsidR="00000FE6" w:rsidRPr="00D648B0">
        <w:rPr>
          <w:lang w:val="en-GB"/>
        </w:rPr>
        <w:t xml:space="preserve"> (</w:t>
      </w:r>
      <w:r>
        <w:rPr>
          <w:lang w:val="en-GB"/>
        </w:rPr>
        <w:t>attachments included</w:t>
      </w:r>
      <w:r w:rsidR="00000FE6" w:rsidRPr="00D648B0">
        <w:rPr>
          <w:lang w:val="en-GB"/>
        </w:rPr>
        <w:t>)</w:t>
      </w:r>
      <w:bookmarkEnd w:id="35"/>
    </w:p>
    <w:p w14:paraId="41F14D96" w14:textId="42C1D5BD" w:rsidR="00DE6750" w:rsidRPr="00D648B0" w:rsidRDefault="003D440B">
      <w:pPr>
        <w:pStyle w:val="Telobesedila"/>
        <w:spacing w:after="0" w:line="240" w:lineRule="auto"/>
        <w:ind w:firstLine="0"/>
        <w:rPr>
          <w:lang w:val="en-GB"/>
        </w:rPr>
      </w:pPr>
      <w:r w:rsidRPr="003D440B">
        <w:rPr>
          <w:lang w:val="en-GB"/>
        </w:rPr>
        <w:t xml:space="preserve">Before submitting the </w:t>
      </w:r>
      <w:r w:rsidR="0049211F">
        <w:rPr>
          <w:lang w:val="en-GB"/>
        </w:rPr>
        <w:t>claim</w:t>
      </w:r>
      <w:r w:rsidRPr="003D440B">
        <w:rPr>
          <w:lang w:val="en-GB"/>
        </w:rPr>
        <w:t xml:space="preserve">, attachments (invoices </w:t>
      </w:r>
      <w:r w:rsidR="0049211F">
        <w:rPr>
          <w:lang w:val="en-GB"/>
        </w:rPr>
        <w:t>based on</w:t>
      </w:r>
      <w:r w:rsidRPr="003D440B">
        <w:rPr>
          <w:lang w:val="en-GB"/>
        </w:rPr>
        <w:t xml:space="preserve"> which the tax refund is claimed) can be attached to the electronic </w:t>
      </w:r>
      <w:r w:rsidR="0049211F">
        <w:rPr>
          <w:lang w:val="en-GB"/>
        </w:rPr>
        <w:t>claim</w:t>
      </w:r>
      <w:r w:rsidRPr="003D440B">
        <w:rPr>
          <w:lang w:val="en-GB"/>
        </w:rPr>
        <w:t>.</w:t>
      </w:r>
      <w:r w:rsidR="0049211F">
        <w:rPr>
          <w:lang w:val="en-GB"/>
        </w:rPr>
        <w:t xml:space="preserve"> In the section</w:t>
      </w:r>
      <w:r w:rsidR="00C55181" w:rsidRPr="00D648B0">
        <w:rPr>
          <w:lang w:val="en-GB"/>
        </w:rPr>
        <w:t xml:space="preserve"> »</w:t>
      </w:r>
      <w:proofErr w:type="spellStart"/>
      <w:r w:rsidR="00C55181" w:rsidRPr="00D648B0">
        <w:rPr>
          <w:lang w:val="en-GB"/>
        </w:rPr>
        <w:t>Vsebovane</w:t>
      </w:r>
      <w:proofErr w:type="spellEnd"/>
      <w:r w:rsidR="00C55181" w:rsidRPr="00D648B0">
        <w:rPr>
          <w:lang w:val="en-GB"/>
        </w:rPr>
        <w:t xml:space="preserve"> </w:t>
      </w:r>
      <w:proofErr w:type="spellStart"/>
      <w:r w:rsidR="00C55181" w:rsidRPr="00D648B0">
        <w:rPr>
          <w:lang w:val="en-GB"/>
        </w:rPr>
        <w:t>priloge</w:t>
      </w:r>
      <w:proofErr w:type="spellEnd"/>
      <w:r w:rsidR="00C55181" w:rsidRPr="00D648B0">
        <w:rPr>
          <w:lang w:val="en-GB"/>
        </w:rPr>
        <w:t xml:space="preserve">« </w:t>
      </w:r>
      <w:r w:rsidR="0049211F">
        <w:rPr>
          <w:lang w:val="en-GB"/>
        </w:rPr>
        <w:t xml:space="preserve">(Attachments included) the attachments, pre-prepared and pre-saved on a local computer or other external medium, may be transferred by clicking the button </w:t>
      </w:r>
      <w:r w:rsidR="00DE6750" w:rsidRPr="00D648B0">
        <w:rPr>
          <w:lang w:val="en-GB"/>
        </w:rPr>
        <w:t>»</w:t>
      </w:r>
      <w:proofErr w:type="spellStart"/>
      <w:r w:rsidR="00DE6750" w:rsidRPr="00D648B0">
        <w:rPr>
          <w:lang w:val="en-GB"/>
        </w:rPr>
        <w:t>Izberi</w:t>
      </w:r>
      <w:proofErr w:type="spellEnd"/>
      <w:r w:rsidR="00DE6750" w:rsidRPr="00D648B0">
        <w:rPr>
          <w:lang w:val="en-GB"/>
        </w:rPr>
        <w:t xml:space="preserve"> </w:t>
      </w:r>
      <w:proofErr w:type="spellStart"/>
      <w:r w:rsidR="00DE6750" w:rsidRPr="00D648B0">
        <w:rPr>
          <w:lang w:val="en-GB"/>
        </w:rPr>
        <w:t>datoteko</w:t>
      </w:r>
      <w:proofErr w:type="spellEnd"/>
      <w:r w:rsidR="00DE6750" w:rsidRPr="00D648B0">
        <w:rPr>
          <w:lang w:val="en-GB"/>
        </w:rPr>
        <w:t>«</w:t>
      </w:r>
      <w:r w:rsidR="0049211F">
        <w:rPr>
          <w:lang w:val="en-GB"/>
        </w:rPr>
        <w:t xml:space="preserve"> (Select a </w:t>
      </w:r>
      <w:r w:rsidR="00D648B0">
        <w:rPr>
          <w:lang w:val="en-GB"/>
        </w:rPr>
        <w:t>file)</w:t>
      </w:r>
      <w:r w:rsidR="00DE6750" w:rsidRPr="00D648B0">
        <w:rPr>
          <w:lang w:val="en-GB"/>
        </w:rPr>
        <w:t>.</w:t>
      </w:r>
    </w:p>
    <w:p w14:paraId="6B301762" w14:textId="77777777" w:rsidR="00453F06" w:rsidRPr="00D648B0" w:rsidRDefault="00453F06">
      <w:pPr>
        <w:pStyle w:val="Telobesedila"/>
        <w:spacing w:after="0" w:line="240" w:lineRule="auto"/>
        <w:ind w:firstLine="0"/>
        <w:rPr>
          <w:lang w:val="en-GB"/>
        </w:rPr>
      </w:pPr>
    </w:p>
    <w:p w14:paraId="6227BD03" w14:textId="26C10745" w:rsidR="00453F06" w:rsidRPr="00D648B0" w:rsidRDefault="00453F06" w:rsidP="003E2E3D">
      <w:pPr>
        <w:pStyle w:val="Telobesedila"/>
        <w:spacing w:after="0" w:line="240" w:lineRule="auto"/>
        <w:ind w:firstLine="0"/>
        <w:rPr>
          <w:lang w:val="en-GB"/>
        </w:rPr>
      </w:pPr>
      <w:r w:rsidRPr="00D648B0">
        <w:rPr>
          <w:noProof/>
          <w:lang w:val="en-GB" w:eastAsia="sl-SI"/>
        </w:rPr>
        <w:drawing>
          <wp:inline distT="0" distB="0" distL="0" distR="0" wp14:anchorId="5640A294" wp14:editId="735DD002">
            <wp:extent cx="6120130" cy="491490"/>
            <wp:effectExtent l="0" t="0" r="0" b="3810"/>
            <wp:docPr id="1015146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78858" name=""/>
                    <pic:cNvPicPr/>
                  </pic:nvPicPr>
                  <pic:blipFill>
                    <a:blip r:embed="rId55"/>
                    <a:stretch>
                      <a:fillRect/>
                    </a:stretch>
                  </pic:blipFill>
                  <pic:spPr>
                    <a:xfrm>
                      <a:off x="0" y="0"/>
                      <a:ext cx="6120130" cy="491490"/>
                    </a:xfrm>
                    <a:prstGeom prst="rect">
                      <a:avLst/>
                    </a:prstGeom>
                  </pic:spPr>
                </pic:pic>
              </a:graphicData>
            </a:graphic>
          </wp:inline>
        </w:drawing>
      </w:r>
    </w:p>
    <w:p w14:paraId="1D470105" w14:textId="613A3EA5" w:rsidR="002332FF" w:rsidRPr="00D648B0" w:rsidRDefault="002332FF" w:rsidP="003E2E3D">
      <w:pPr>
        <w:pStyle w:val="Telobesedila"/>
        <w:spacing w:after="0" w:line="240" w:lineRule="auto"/>
        <w:ind w:firstLine="0"/>
        <w:rPr>
          <w:lang w:val="en-GB"/>
        </w:rPr>
      </w:pPr>
    </w:p>
    <w:p w14:paraId="689FBB09" w14:textId="66AFBFD6" w:rsidR="00DE6750" w:rsidRPr="00D648B0" w:rsidRDefault="00D648B0" w:rsidP="003E2E3D">
      <w:pPr>
        <w:pStyle w:val="Telobesedila"/>
        <w:spacing w:after="0" w:line="240" w:lineRule="auto"/>
        <w:ind w:firstLine="0"/>
        <w:rPr>
          <w:lang w:val="en-GB"/>
        </w:rPr>
      </w:pPr>
      <w:r>
        <w:rPr>
          <w:lang w:val="en-GB"/>
        </w:rPr>
        <w:t>The file for submission is selected by clicking the button</w:t>
      </w:r>
      <w:r w:rsidR="00DE6750" w:rsidRPr="00D648B0">
        <w:rPr>
          <w:lang w:val="en-GB"/>
        </w:rPr>
        <w:t xml:space="preserve"> »</w:t>
      </w:r>
      <w:proofErr w:type="spellStart"/>
      <w:r w:rsidR="00DE6750" w:rsidRPr="00D648B0">
        <w:rPr>
          <w:lang w:val="en-GB"/>
        </w:rPr>
        <w:t>Odpri</w:t>
      </w:r>
      <w:proofErr w:type="spellEnd"/>
      <w:r w:rsidR="00DE6750" w:rsidRPr="00D648B0">
        <w:rPr>
          <w:lang w:val="en-GB"/>
        </w:rPr>
        <w:t>«</w:t>
      </w:r>
      <w:r>
        <w:rPr>
          <w:lang w:val="en-GB"/>
        </w:rPr>
        <w:t xml:space="preserve"> (Open)</w:t>
      </w:r>
      <w:r w:rsidR="00DE6750" w:rsidRPr="00D648B0">
        <w:rPr>
          <w:lang w:val="en-GB"/>
        </w:rPr>
        <w:t>.</w:t>
      </w:r>
    </w:p>
    <w:p w14:paraId="795F85B4" w14:textId="77777777" w:rsidR="00DE6750" w:rsidRPr="00D648B0" w:rsidRDefault="00DE6750" w:rsidP="003E2E3D">
      <w:pPr>
        <w:pStyle w:val="Telobesedila"/>
        <w:spacing w:line="240" w:lineRule="auto"/>
        <w:ind w:firstLine="0"/>
        <w:rPr>
          <w:lang w:val="en-GB"/>
        </w:rPr>
      </w:pPr>
    </w:p>
    <w:p w14:paraId="2F1FA38C" w14:textId="30777A0B" w:rsidR="00F8133C" w:rsidRPr="00D648B0" w:rsidRDefault="00EE26A8" w:rsidP="003E2E3D">
      <w:pPr>
        <w:pStyle w:val="Telobesedila"/>
        <w:spacing w:line="240" w:lineRule="auto"/>
        <w:ind w:firstLine="0"/>
        <w:rPr>
          <w:lang w:val="en-GB"/>
        </w:rPr>
      </w:pPr>
      <w:r w:rsidRPr="00D648B0">
        <w:rPr>
          <w:noProof/>
          <w:lang w:val="en-GB" w:eastAsia="sl-SI"/>
        </w:rPr>
        <w:drawing>
          <wp:inline distT="0" distB="0" distL="0" distR="0" wp14:anchorId="282BD117" wp14:editId="2A4B0C62">
            <wp:extent cx="6120130" cy="3305175"/>
            <wp:effectExtent l="0" t="0" r="0" b="9525"/>
            <wp:docPr id="1630042204" name="Slika 1" descr="Slika, ki vsebuje besede besedilo, programska oprema, računalniška ikona, spletna stran&#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42204" name="Slika 1" descr="Slika, ki vsebuje besede besedilo, programska oprema, računalniška ikona, spletna stran&#10;&#10;Vsebina, ustvarjena z umetno inteligenco, morda ni pravilna."/>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120130" cy="3305175"/>
                    </a:xfrm>
                    <a:prstGeom prst="rect">
                      <a:avLst/>
                    </a:prstGeom>
                    <a:noFill/>
                    <a:ln>
                      <a:noFill/>
                    </a:ln>
                  </pic:spPr>
                </pic:pic>
              </a:graphicData>
            </a:graphic>
          </wp:inline>
        </w:drawing>
      </w:r>
    </w:p>
    <w:p w14:paraId="1E967A27" w14:textId="7BA5BBF4" w:rsidR="00EB66D4" w:rsidRPr="00D648B0" w:rsidRDefault="00D648B0" w:rsidP="003E2E3D">
      <w:pPr>
        <w:pStyle w:val="Telobesedila"/>
        <w:spacing w:line="240" w:lineRule="auto"/>
        <w:ind w:firstLine="0"/>
        <w:rPr>
          <w:lang w:val="en-US"/>
        </w:rPr>
      </w:pPr>
      <w:r w:rsidRPr="00D648B0">
        <w:rPr>
          <w:lang w:val="en-US"/>
        </w:rPr>
        <w:t xml:space="preserve">The data are entered into the </w:t>
      </w:r>
      <w:r>
        <w:rPr>
          <w:lang w:val="en-US"/>
        </w:rPr>
        <w:t>field</w:t>
      </w:r>
      <w:r w:rsidR="001E4465" w:rsidRPr="00D648B0">
        <w:rPr>
          <w:lang w:val="en-US"/>
        </w:rPr>
        <w:t xml:space="preserve"> »</w:t>
      </w:r>
      <w:proofErr w:type="spellStart"/>
      <w:r w:rsidR="001E4465" w:rsidRPr="00D648B0">
        <w:rPr>
          <w:lang w:val="en-US"/>
        </w:rPr>
        <w:t>Opis</w:t>
      </w:r>
      <w:proofErr w:type="spellEnd"/>
      <w:r w:rsidR="001E4465" w:rsidRPr="00D648B0">
        <w:rPr>
          <w:lang w:val="en-US"/>
        </w:rPr>
        <w:t xml:space="preserve">« </w:t>
      </w:r>
      <w:r>
        <w:rPr>
          <w:lang w:val="en-US"/>
        </w:rPr>
        <w:t xml:space="preserve">(description), which is followed by clicking the button </w:t>
      </w:r>
      <w:r w:rsidR="001E4465" w:rsidRPr="00D648B0">
        <w:rPr>
          <w:lang w:val="en-US"/>
        </w:rPr>
        <w:t>»</w:t>
      </w:r>
      <w:proofErr w:type="spellStart"/>
      <w:r w:rsidR="001E4465" w:rsidRPr="00D648B0">
        <w:rPr>
          <w:lang w:val="en-US"/>
        </w:rPr>
        <w:t>Prenesi</w:t>
      </w:r>
      <w:proofErr w:type="spellEnd"/>
      <w:r w:rsidR="001E4465" w:rsidRPr="00D648B0">
        <w:rPr>
          <w:lang w:val="en-US"/>
        </w:rPr>
        <w:t xml:space="preserve"> </w:t>
      </w:r>
      <w:proofErr w:type="spellStart"/>
      <w:r w:rsidR="001E4465" w:rsidRPr="00D648B0">
        <w:rPr>
          <w:lang w:val="en-US"/>
        </w:rPr>
        <w:t>datoteko</w:t>
      </w:r>
      <w:proofErr w:type="spellEnd"/>
      <w:r w:rsidR="001E4465" w:rsidRPr="00D648B0">
        <w:rPr>
          <w:lang w:val="en-US"/>
        </w:rPr>
        <w:t xml:space="preserve"> </w:t>
      </w:r>
      <w:proofErr w:type="spellStart"/>
      <w:proofErr w:type="gramStart"/>
      <w:r w:rsidR="001E4465" w:rsidRPr="00D648B0">
        <w:rPr>
          <w:lang w:val="en-US"/>
        </w:rPr>
        <w:t>priloge</w:t>
      </w:r>
      <w:proofErr w:type="spellEnd"/>
      <w:r w:rsidR="001E4465" w:rsidRPr="00D648B0">
        <w:rPr>
          <w:lang w:val="en-US"/>
        </w:rPr>
        <w:t>«</w:t>
      </w:r>
      <w:r>
        <w:rPr>
          <w:lang w:val="en-US"/>
        </w:rPr>
        <w:t xml:space="preserve"> (</w:t>
      </w:r>
      <w:proofErr w:type="gramEnd"/>
      <w:r>
        <w:rPr>
          <w:lang w:val="en-US"/>
        </w:rPr>
        <w:t>Transfer the attachment file)</w:t>
      </w:r>
      <w:r w:rsidR="001E4465" w:rsidRPr="00D648B0">
        <w:rPr>
          <w:lang w:val="en-US"/>
        </w:rPr>
        <w:t>.</w:t>
      </w:r>
    </w:p>
    <w:p w14:paraId="001E7F48" w14:textId="6D152AE8" w:rsidR="001E4465" w:rsidRPr="00D648B0" w:rsidRDefault="001E4465" w:rsidP="003E2E3D">
      <w:pPr>
        <w:pStyle w:val="Telobesedila"/>
        <w:spacing w:line="240" w:lineRule="auto"/>
        <w:ind w:firstLine="0"/>
        <w:rPr>
          <w:lang w:val="en-GB"/>
        </w:rPr>
      </w:pPr>
      <w:r w:rsidRPr="00D648B0">
        <w:rPr>
          <w:noProof/>
          <w:lang w:val="en-GB" w:eastAsia="sl-SI"/>
        </w:rPr>
        <w:drawing>
          <wp:inline distT="0" distB="0" distL="0" distR="0" wp14:anchorId="601BF699" wp14:editId="624D54F3">
            <wp:extent cx="6120130" cy="1403350"/>
            <wp:effectExtent l="0" t="0" r="0" b="6350"/>
            <wp:docPr id="1026808037" name="Slika 1" descr="Slika, ki vsebuje besede besedilo, programska oprema, spletna stran,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08037" name="Slika 1" descr="Slika, ki vsebuje besede besedilo, programska oprema, spletna stran, pisava&#10;&#10;Vsebina, ustvarjena z UI, morda ni pravilna."/>
                    <pic:cNvPicPr/>
                  </pic:nvPicPr>
                  <pic:blipFill>
                    <a:blip r:embed="rId58"/>
                    <a:stretch>
                      <a:fillRect/>
                    </a:stretch>
                  </pic:blipFill>
                  <pic:spPr>
                    <a:xfrm>
                      <a:off x="0" y="0"/>
                      <a:ext cx="6120130" cy="1403350"/>
                    </a:xfrm>
                    <a:prstGeom prst="rect">
                      <a:avLst/>
                    </a:prstGeom>
                  </pic:spPr>
                </pic:pic>
              </a:graphicData>
            </a:graphic>
          </wp:inline>
        </w:drawing>
      </w:r>
    </w:p>
    <w:p w14:paraId="57BB2692" w14:textId="705357C5" w:rsidR="00EB66D4" w:rsidRPr="00F61B17" w:rsidRDefault="00D648B0" w:rsidP="003E2E3D">
      <w:pPr>
        <w:pStyle w:val="Telobesedila"/>
        <w:spacing w:after="0" w:line="240" w:lineRule="auto"/>
        <w:ind w:firstLine="0"/>
        <w:rPr>
          <w:lang w:val="en-GB"/>
        </w:rPr>
      </w:pPr>
      <w:r w:rsidRPr="00D648B0">
        <w:rPr>
          <w:lang w:val="en-GB"/>
        </w:rPr>
        <w:t>The attachment has been added to the draft tax refund claim in this way.</w:t>
      </w:r>
    </w:p>
    <w:p w14:paraId="6BC9BBE0" w14:textId="77777777" w:rsidR="00DE6750" w:rsidRPr="00F61B17" w:rsidRDefault="00DE6750" w:rsidP="003E2E3D">
      <w:pPr>
        <w:pStyle w:val="Telobesedila"/>
        <w:spacing w:after="0" w:line="240" w:lineRule="auto"/>
        <w:ind w:firstLine="0"/>
        <w:rPr>
          <w:lang w:val="en-GB"/>
        </w:rPr>
      </w:pPr>
    </w:p>
    <w:p w14:paraId="274729AD" w14:textId="67FCDA3B" w:rsidR="00DE6750" w:rsidRPr="00F61B17" w:rsidRDefault="00D648B0" w:rsidP="003E2E3D">
      <w:pPr>
        <w:pStyle w:val="Telobesedila"/>
        <w:spacing w:after="0" w:line="240" w:lineRule="auto"/>
        <w:ind w:firstLine="0"/>
        <w:rPr>
          <w:lang w:val="en-US"/>
        </w:rPr>
      </w:pPr>
      <w:r w:rsidRPr="00F61B17">
        <w:rPr>
          <w:lang w:val="en-US"/>
        </w:rPr>
        <w:t xml:space="preserve">The added attachment </w:t>
      </w:r>
      <w:r w:rsidR="00F61B17" w:rsidRPr="00F61B17">
        <w:rPr>
          <w:lang w:val="en-US"/>
        </w:rPr>
        <w:t>may be deleted</w:t>
      </w:r>
      <w:r w:rsidR="00F61B17">
        <w:rPr>
          <w:lang w:val="en-US"/>
        </w:rPr>
        <w:t xml:space="preserve"> by clicking on</w:t>
      </w:r>
      <w:r w:rsidR="00DE6750" w:rsidRPr="00F61B17">
        <w:rPr>
          <w:lang w:val="en-US"/>
        </w:rPr>
        <w:t xml:space="preserve"> »X«, </w:t>
      </w:r>
      <w:r w:rsidR="00F61B17">
        <w:rPr>
          <w:lang w:val="en-US"/>
        </w:rPr>
        <w:t xml:space="preserve">a new attachment is added by clicking </w:t>
      </w:r>
      <w:r w:rsidR="00DE6750" w:rsidRPr="00F61B17">
        <w:rPr>
          <w:lang w:val="en-US"/>
        </w:rPr>
        <w:t>»</w:t>
      </w:r>
      <w:proofErr w:type="spellStart"/>
      <w:r w:rsidR="00DE6750" w:rsidRPr="00F61B17">
        <w:rPr>
          <w:lang w:val="en-US"/>
        </w:rPr>
        <w:t>Izberi</w:t>
      </w:r>
      <w:proofErr w:type="spellEnd"/>
      <w:r w:rsidR="00DE6750" w:rsidRPr="00F61B17">
        <w:rPr>
          <w:lang w:val="en-US"/>
        </w:rPr>
        <w:t xml:space="preserve"> </w:t>
      </w:r>
      <w:proofErr w:type="spellStart"/>
      <w:r w:rsidR="00DE6750" w:rsidRPr="00F61B17">
        <w:rPr>
          <w:lang w:val="en-US"/>
        </w:rPr>
        <w:t>datoteko</w:t>
      </w:r>
      <w:proofErr w:type="spellEnd"/>
      <w:r w:rsidR="00DE6750" w:rsidRPr="00F61B17">
        <w:rPr>
          <w:lang w:val="en-US"/>
        </w:rPr>
        <w:t>«</w:t>
      </w:r>
      <w:r w:rsidR="00F61B17">
        <w:rPr>
          <w:lang w:val="en-US"/>
        </w:rPr>
        <w:t xml:space="preserve"> (Select a file)</w:t>
      </w:r>
      <w:r w:rsidR="00DE6750" w:rsidRPr="00F61B17">
        <w:rPr>
          <w:lang w:val="en-US"/>
        </w:rPr>
        <w:t>.</w:t>
      </w:r>
    </w:p>
    <w:p w14:paraId="0FCDD6C9" w14:textId="44B83F4F" w:rsidR="008730B3" w:rsidRPr="00BF007D" w:rsidRDefault="001E4465" w:rsidP="003E2E3D">
      <w:pPr>
        <w:pStyle w:val="Telobesedila"/>
        <w:spacing w:line="240" w:lineRule="auto"/>
        <w:ind w:firstLine="0"/>
        <w:rPr>
          <w:lang w:val="en-GB"/>
        </w:rPr>
      </w:pPr>
      <w:r w:rsidRPr="00BF007D">
        <w:rPr>
          <w:noProof/>
          <w:lang w:val="en-GB" w:eastAsia="sl-SI"/>
        </w:rPr>
        <w:lastRenderedPageBreak/>
        <w:drawing>
          <wp:inline distT="0" distB="0" distL="0" distR="0" wp14:anchorId="1B5A1FA2" wp14:editId="3523651C">
            <wp:extent cx="6120130" cy="993140"/>
            <wp:effectExtent l="0" t="0" r="0" b="0"/>
            <wp:docPr id="936498695" name="Slika 1" descr="Slika, ki vsebuje besede besedil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98695" name="Slika 1" descr="Slika, ki vsebuje besede besedilo, posnetek zaslona, pisava&#10;&#10;Vsebina, ustvarjena z UI, morda ni pravilna."/>
                    <pic:cNvPicPr/>
                  </pic:nvPicPr>
                  <pic:blipFill>
                    <a:blip r:embed="rId59"/>
                    <a:stretch>
                      <a:fillRect/>
                    </a:stretch>
                  </pic:blipFill>
                  <pic:spPr>
                    <a:xfrm>
                      <a:off x="0" y="0"/>
                      <a:ext cx="6120130" cy="993140"/>
                    </a:xfrm>
                    <a:prstGeom prst="rect">
                      <a:avLst/>
                    </a:prstGeom>
                  </pic:spPr>
                </pic:pic>
              </a:graphicData>
            </a:graphic>
          </wp:inline>
        </w:drawing>
      </w:r>
    </w:p>
    <w:p w14:paraId="26B6F5B3" w14:textId="77777777" w:rsidR="003E2E3D" w:rsidRPr="00BF007D" w:rsidRDefault="003E2E3D" w:rsidP="003E2E3D">
      <w:pPr>
        <w:pStyle w:val="Telobesedila"/>
        <w:spacing w:line="240" w:lineRule="auto"/>
        <w:ind w:firstLine="0"/>
        <w:rPr>
          <w:lang w:val="en-GB"/>
        </w:rPr>
      </w:pPr>
    </w:p>
    <w:p w14:paraId="5FBF985C" w14:textId="536C36CC" w:rsidR="003E2E3D" w:rsidRPr="00BF007D" w:rsidRDefault="00BF007D" w:rsidP="003E2E3D">
      <w:pPr>
        <w:pStyle w:val="Telobesedila"/>
        <w:spacing w:line="240" w:lineRule="auto"/>
        <w:ind w:firstLine="0"/>
        <w:rPr>
          <w:lang w:val="en-GB"/>
        </w:rPr>
      </w:pPr>
      <w:r w:rsidRPr="00BF007D">
        <w:rPr>
          <w:lang w:val="en-GB"/>
        </w:rPr>
        <w:t xml:space="preserve">The total size of attachments on an individual </w:t>
      </w:r>
      <w:r>
        <w:rPr>
          <w:lang w:val="en-GB"/>
        </w:rPr>
        <w:t>claim</w:t>
      </w:r>
      <w:r w:rsidRPr="00BF007D">
        <w:rPr>
          <w:lang w:val="en-GB"/>
        </w:rPr>
        <w:t xml:space="preserve"> is limited to 20 MB. If the total size exceeds 20 MB, additional attachments are </w:t>
      </w:r>
      <w:r>
        <w:rPr>
          <w:lang w:val="en-GB"/>
        </w:rPr>
        <w:t>filed</w:t>
      </w:r>
      <w:r w:rsidRPr="00BF007D">
        <w:rPr>
          <w:lang w:val="en-GB"/>
        </w:rPr>
        <w:t xml:space="preserve"> via the eDavki portal in the manner described in Chapter 4.8.2.</w:t>
      </w:r>
    </w:p>
    <w:p w14:paraId="632BA39F" w14:textId="2D82889F" w:rsidR="008672EF" w:rsidRPr="002044E1" w:rsidRDefault="002044E1" w:rsidP="008672EF">
      <w:pPr>
        <w:pStyle w:val="Naslov3"/>
        <w:rPr>
          <w:lang w:val="en-GB"/>
        </w:rPr>
      </w:pPr>
      <w:bookmarkStart w:id="36" w:name="_Toc226718194"/>
      <w:r>
        <w:rPr>
          <w:lang w:val="en-GB"/>
        </w:rPr>
        <w:t>Adding attachments on a claim already filed</w:t>
      </w:r>
      <w:r w:rsidR="00000FE6" w:rsidRPr="002044E1">
        <w:rPr>
          <w:lang w:val="en-GB"/>
        </w:rPr>
        <w:t xml:space="preserve"> (</w:t>
      </w:r>
      <w:proofErr w:type="spellStart"/>
      <w:r w:rsidR="00000FE6" w:rsidRPr="002044E1">
        <w:rPr>
          <w:lang w:val="en-GB"/>
        </w:rPr>
        <w:t>naknadne</w:t>
      </w:r>
      <w:proofErr w:type="spellEnd"/>
      <w:r w:rsidR="00000FE6" w:rsidRPr="002044E1">
        <w:rPr>
          <w:lang w:val="en-GB"/>
        </w:rPr>
        <w:t xml:space="preserve"> </w:t>
      </w:r>
      <w:proofErr w:type="spellStart"/>
      <w:r w:rsidR="00000FE6" w:rsidRPr="002044E1">
        <w:rPr>
          <w:lang w:val="en-GB"/>
        </w:rPr>
        <w:t>priloge</w:t>
      </w:r>
      <w:proofErr w:type="spellEnd"/>
      <w:r w:rsidR="003E5B1A" w:rsidRPr="002044E1">
        <w:rPr>
          <w:lang w:val="en-GB"/>
        </w:rPr>
        <w:t xml:space="preserve"> - NF-</w:t>
      </w:r>
      <w:proofErr w:type="spellStart"/>
      <w:r w:rsidR="003E5B1A" w:rsidRPr="002044E1">
        <w:rPr>
          <w:lang w:val="en-GB"/>
        </w:rPr>
        <w:t>Priloga</w:t>
      </w:r>
      <w:proofErr w:type="spellEnd"/>
      <w:r>
        <w:rPr>
          <w:lang w:val="en-GB"/>
        </w:rPr>
        <w:t xml:space="preserve"> / subsequent attachments – NF-Attachment</w:t>
      </w:r>
      <w:r w:rsidR="003E5B1A" w:rsidRPr="002044E1">
        <w:rPr>
          <w:lang w:val="en-GB"/>
        </w:rPr>
        <w:t>)</w:t>
      </w:r>
      <w:bookmarkEnd w:id="36"/>
      <w:r w:rsidR="003E5B1A" w:rsidRPr="002044E1">
        <w:rPr>
          <w:lang w:val="en-GB"/>
        </w:rPr>
        <w:t xml:space="preserve">  </w:t>
      </w:r>
    </w:p>
    <w:p w14:paraId="4F3C8F3F" w14:textId="4C51E1CE" w:rsidR="00EF2663" w:rsidRPr="00493D25" w:rsidRDefault="00BF007D" w:rsidP="00D06F41">
      <w:pPr>
        <w:pStyle w:val="Telobesedila"/>
        <w:spacing w:after="0" w:line="260" w:lineRule="exact"/>
        <w:ind w:firstLine="0"/>
        <w:rPr>
          <w:lang w:val="en-GB"/>
        </w:rPr>
      </w:pPr>
      <w:r>
        <w:rPr>
          <w:lang w:val="en-GB"/>
        </w:rPr>
        <w:t>Upon</w:t>
      </w:r>
      <w:r w:rsidRPr="00BF007D">
        <w:rPr>
          <w:lang w:val="en-GB"/>
        </w:rPr>
        <w:t xml:space="preserve"> request of the tax authority, or if the attachments submitted with the tax refund </w:t>
      </w:r>
      <w:r>
        <w:rPr>
          <w:lang w:val="en-GB"/>
        </w:rPr>
        <w:t>claim</w:t>
      </w:r>
      <w:r w:rsidRPr="00BF007D">
        <w:rPr>
          <w:lang w:val="en-GB"/>
        </w:rPr>
        <w:t xml:space="preserve"> exceed 20 MB, invoices </w:t>
      </w:r>
      <w:r>
        <w:rPr>
          <w:lang w:val="en-GB"/>
        </w:rPr>
        <w:t>based on</w:t>
      </w:r>
      <w:r w:rsidRPr="00BF007D">
        <w:rPr>
          <w:lang w:val="en-GB"/>
        </w:rPr>
        <w:t xml:space="preserve"> which a refund of paid tax is claimed can be subsequently attached to an already submitted </w:t>
      </w:r>
      <w:r w:rsidR="00493D25">
        <w:rPr>
          <w:lang w:val="en-GB"/>
        </w:rPr>
        <w:t>claim</w:t>
      </w:r>
      <w:r w:rsidRPr="00BF007D">
        <w:rPr>
          <w:lang w:val="en-GB"/>
        </w:rPr>
        <w:t xml:space="preserve">. By clicking on the </w:t>
      </w:r>
      <w:r w:rsidR="00493D25">
        <w:rPr>
          <w:lang w:val="en-GB"/>
        </w:rPr>
        <w:t>“</w:t>
      </w:r>
      <w:proofErr w:type="spellStart"/>
      <w:r w:rsidR="00493D25">
        <w:rPr>
          <w:lang w:val="en-GB"/>
        </w:rPr>
        <w:t>Dokumenti</w:t>
      </w:r>
      <w:proofErr w:type="spellEnd"/>
      <w:r w:rsidR="00493D25">
        <w:rPr>
          <w:lang w:val="en-GB"/>
        </w:rPr>
        <w:t>” (</w:t>
      </w:r>
      <w:r w:rsidRPr="00BF007D">
        <w:rPr>
          <w:lang w:val="en-GB"/>
        </w:rPr>
        <w:t>Documents</w:t>
      </w:r>
      <w:r w:rsidR="00493D25">
        <w:rPr>
          <w:lang w:val="en-GB"/>
        </w:rPr>
        <w:t>)</w:t>
      </w:r>
      <w:r w:rsidRPr="00BF007D">
        <w:rPr>
          <w:lang w:val="en-GB"/>
        </w:rPr>
        <w:t xml:space="preserve"> menu bar, select </w:t>
      </w:r>
      <w:r w:rsidR="00493D25">
        <w:rPr>
          <w:lang w:val="en-GB"/>
        </w:rPr>
        <w:t>“</w:t>
      </w:r>
      <w:proofErr w:type="spellStart"/>
      <w:r w:rsidR="00493D25">
        <w:rPr>
          <w:lang w:val="en-GB"/>
        </w:rPr>
        <w:t>Vloženi</w:t>
      </w:r>
      <w:proofErr w:type="spellEnd"/>
      <w:r w:rsidR="00493D25">
        <w:rPr>
          <w:lang w:val="en-GB"/>
        </w:rPr>
        <w:t>” (</w:t>
      </w:r>
      <w:r w:rsidRPr="00BF007D">
        <w:rPr>
          <w:lang w:val="en-GB"/>
        </w:rPr>
        <w:t>Submitted</w:t>
      </w:r>
      <w:r w:rsidR="00493D25">
        <w:rPr>
          <w:lang w:val="en-GB"/>
        </w:rPr>
        <w:t>),</w:t>
      </w:r>
      <w:r w:rsidRPr="00BF007D">
        <w:rPr>
          <w:lang w:val="en-GB"/>
        </w:rPr>
        <w:t xml:space="preserve"> which displays the last 10 submitted documents. The </w:t>
      </w:r>
      <w:r w:rsidR="00493D25">
        <w:rPr>
          <w:lang w:val="en-GB"/>
        </w:rPr>
        <w:t>claim</w:t>
      </w:r>
      <w:r w:rsidRPr="00BF007D">
        <w:rPr>
          <w:lang w:val="en-GB"/>
        </w:rPr>
        <w:t xml:space="preserve"> to which additional attachments are to be added is found among the submitted documents using additional search criteria, as shown in the image below.</w:t>
      </w:r>
    </w:p>
    <w:p w14:paraId="24A17021" w14:textId="77777777" w:rsidR="003E2E3D" w:rsidRPr="00493D25" w:rsidRDefault="003E2E3D">
      <w:pPr>
        <w:pStyle w:val="Telobesedila"/>
        <w:spacing w:after="0" w:line="240" w:lineRule="auto"/>
        <w:ind w:firstLine="0"/>
        <w:rPr>
          <w:lang w:val="en-GB"/>
        </w:rPr>
      </w:pPr>
    </w:p>
    <w:p w14:paraId="3E555B04" w14:textId="17865B87" w:rsidR="003E2E3D" w:rsidRPr="00493D25" w:rsidRDefault="003E2E3D">
      <w:pPr>
        <w:pStyle w:val="Telobesedila"/>
        <w:spacing w:after="0" w:line="240" w:lineRule="auto"/>
        <w:ind w:firstLine="0"/>
        <w:rPr>
          <w:lang w:val="en-GB"/>
        </w:rPr>
      </w:pPr>
      <w:r w:rsidRPr="00493D25">
        <w:rPr>
          <w:noProof/>
          <w:lang w:val="en-GB" w:eastAsia="sl-SI"/>
        </w:rPr>
        <w:drawing>
          <wp:inline distT="0" distB="0" distL="0" distR="0" wp14:anchorId="799A3ABC" wp14:editId="17F4F4A1">
            <wp:extent cx="6120130" cy="4166235"/>
            <wp:effectExtent l="0" t="0" r="0" b="5715"/>
            <wp:docPr id="2677240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24012" name=""/>
                    <pic:cNvPicPr/>
                  </pic:nvPicPr>
                  <pic:blipFill>
                    <a:blip r:embed="rId60"/>
                    <a:stretch>
                      <a:fillRect/>
                    </a:stretch>
                  </pic:blipFill>
                  <pic:spPr>
                    <a:xfrm>
                      <a:off x="0" y="0"/>
                      <a:ext cx="6120130" cy="4166235"/>
                    </a:xfrm>
                    <a:prstGeom prst="rect">
                      <a:avLst/>
                    </a:prstGeom>
                  </pic:spPr>
                </pic:pic>
              </a:graphicData>
            </a:graphic>
          </wp:inline>
        </w:drawing>
      </w:r>
    </w:p>
    <w:p w14:paraId="2DDD48F7" w14:textId="2DBEC819" w:rsidR="008672EF" w:rsidRPr="002044E1" w:rsidRDefault="008672EF" w:rsidP="000D5A01">
      <w:pPr>
        <w:pStyle w:val="Telobesedila"/>
        <w:spacing w:after="0" w:line="240" w:lineRule="auto"/>
        <w:ind w:firstLine="0"/>
        <w:rPr>
          <w:lang w:val="en-GB"/>
        </w:rPr>
      </w:pPr>
    </w:p>
    <w:p w14:paraId="191DCF64" w14:textId="6D095C57" w:rsidR="00C80A92" w:rsidRPr="002044E1" w:rsidRDefault="002044E1" w:rsidP="00C80A92">
      <w:pPr>
        <w:pStyle w:val="Telobesedila"/>
        <w:spacing w:after="0" w:line="240" w:lineRule="auto"/>
        <w:ind w:firstLine="0"/>
        <w:rPr>
          <w:lang w:val="en-GB"/>
        </w:rPr>
      </w:pPr>
      <w:r>
        <w:rPr>
          <w:lang w:val="en-GB"/>
        </w:rPr>
        <w:t>After selecting the claim, the missing/additional attachments may be added by selecting the button</w:t>
      </w:r>
      <w:r w:rsidR="00C80A92" w:rsidRPr="002044E1">
        <w:rPr>
          <w:lang w:val="en-GB"/>
        </w:rPr>
        <w:t xml:space="preserve"> »</w:t>
      </w:r>
      <w:proofErr w:type="spellStart"/>
      <w:r w:rsidR="00C80A92" w:rsidRPr="002044E1">
        <w:rPr>
          <w:lang w:val="en-GB"/>
        </w:rPr>
        <w:t>Dodaj</w:t>
      </w:r>
      <w:proofErr w:type="spellEnd"/>
      <w:r w:rsidR="00C80A92" w:rsidRPr="002044E1">
        <w:rPr>
          <w:lang w:val="en-GB"/>
        </w:rPr>
        <w:t xml:space="preserve"> </w:t>
      </w:r>
      <w:proofErr w:type="spellStart"/>
      <w:r w:rsidR="00C80A92" w:rsidRPr="002044E1">
        <w:rPr>
          <w:lang w:val="en-GB"/>
        </w:rPr>
        <w:t>prilogo</w:t>
      </w:r>
      <w:proofErr w:type="spellEnd"/>
      <w:r w:rsidR="00C80A92" w:rsidRPr="002044E1">
        <w:rPr>
          <w:lang w:val="en-GB"/>
        </w:rPr>
        <w:t>«</w:t>
      </w:r>
      <w:r>
        <w:rPr>
          <w:lang w:val="en-GB"/>
        </w:rPr>
        <w:t xml:space="preserve"> (Add an attachment)</w:t>
      </w:r>
      <w:r w:rsidR="00C80A92" w:rsidRPr="002044E1">
        <w:rPr>
          <w:lang w:val="en-GB"/>
        </w:rPr>
        <w:t>.</w:t>
      </w:r>
    </w:p>
    <w:p w14:paraId="6CD102CC" w14:textId="77777777" w:rsidR="00C80A92" w:rsidRPr="002044E1" w:rsidRDefault="00C80A92" w:rsidP="000D5A01">
      <w:pPr>
        <w:pStyle w:val="Telobesedila"/>
        <w:spacing w:after="0" w:line="240" w:lineRule="auto"/>
        <w:ind w:firstLine="0"/>
        <w:rPr>
          <w:lang w:val="en-GB"/>
        </w:rPr>
      </w:pPr>
    </w:p>
    <w:p w14:paraId="2A6727CB" w14:textId="16CD047A" w:rsidR="000D5A01" w:rsidRPr="00B4560B" w:rsidRDefault="004177E7">
      <w:pPr>
        <w:pStyle w:val="Telobesedila"/>
        <w:spacing w:after="0" w:line="240" w:lineRule="auto"/>
        <w:ind w:firstLine="0"/>
        <w:rPr>
          <w:lang w:val="en-GB"/>
        </w:rPr>
      </w:pPr>
      <w:r w:rsidRPr="00B4560B">
        <w:rPr>
          <w:noProof/>
          <w:lang w:val="en-GB" w:eastAsia="sl-SI"/>
        </w:rPr>
        <w:lastRenderedPageBreak/>
        <w:drawing>
          <wp:inline distT="0" distB="0" distL="0" distR="0" wp14:anchorId="52316A40" wp14:editId="33AD66F1">
            <wp:extent cx="6120130" cy="4179570"/>
            <wp:effectExtent l="0" t="0" r="0" b="0"/>
            <wp:docPr id="8575021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02103" name=""/>
                    <pic:cNvPicPr/>
                  </pic:nvPicPr>
                  <pic:blipFill>
                    <a:blip r:embed="rId61"/>
                    <a:stretch>
                      <a:fillRect/>
                    </a:stretch>
                  </pic:blipFill>
                  <pic:spPr>
                    <a:xfrm>
                      <a:off x="0" y="0"/>
                      <a:ext cx="6120130" cy="4179570"/>
                    </a:xfrm>
                    <a:prstGeom prst="rect">
                      <a:avLst/>
                    </a:prstGeom>
                  </pic:spPr>
                </pic:pic>
              </a:graphicData>
            </a:graphic>
          </wp:inline>
        </w:drawing>
      </w:r>
    </w:p>
    <w:p w14:paraId="44C9AFEE" w14:textId="77777777" w:rsidR="000D5A01" w:rsidRPr="00AA06AC" w:rsidRDefault="000D5A01" w:rsidP="000D5A01">
      <w:pPr>
        <w:pStyle w:val="Telobesedila"/>
        <w:spacing w:after="0" w:line="240" w:lineRule="auto"/>
        <w:ind w:firstLine="0"/>
        <w:rPr>
          <w:lang w:val="en-GB"/>
        </w:rPr>
      </w:pPr>
    </w:p>
    <w:p w14:paraId="00AC4A58" w14:textId="1076534B" w:rsidR="00444FAA" w:rsidRPr="00AA06AC" w:rsidRDefault="00444FAA" w:rsidP="000D5A01">
      <w:pPr>
        <w:pStyle w:val="Telobesedila"/>
        <w:spacing w:after="0" w:line="240" w:lineRule="auto"/>
        <w:ind w:firstLine="0"/>
        <w:rPr>
          <w:lang w:val="en-GB"/>
        </w:rPr>
      </w:pPr>
      <w:r w:rsidRPr="00AA06AC">
        <w:rPr>
          <w:lang w:val="en-GB"/>
        </w:rPr>
        <w:t xml:space="preserve"> </w:t>
      </w:r>
      <w:r w:rsidR="00AA06AC">
        <w:rPr>
          <w:lang w:val="en-GB"/>
        </w:rPr>
        <w:t xml:space="preserve">The attachment is attached to the claim in such a way that the button </w:t>
      </w:r>
      <w:r w:rsidR="00AA06AC" w:rsidRPr="00001099">
        <w:rPr>
          <w:lang w:val="en-GB"/>
        </w:rPr>
        <w:t>»</w:t>
      </w:r>
      <w:proofErr w:type="spellStart"/>
      <w:r w:rsidR="00AA06AC" w:rsidRPr="00001099">
        <w:rPr>
          <w:lang w:val="en-GB"/>
        </w:rPr>
        <w:t>Izberi</w:t>
      </w:r>
      <w:proofErr w:type="spellEnd"/>
      <w:r w:rsidR="00AA06AC" w:rsidRPr="00001099">
        <w:rPr>
          <w:lang w:val="en-GB"/>
        </w:rPr>
        <w:t xml:space="preserve"> </w:t>
      </w:r>
      <w:proofErr w:type="spellStart"/>
      <w:r w:rsidR="00AA06AC" w:rsidRPr="00001099">
        <w:rPr>
          <w:lang w:val="en-GB"/>
        </w:rPr>
        <w:t>datoteko</w:t>
      </w:r>
      <w:proofErr w:type="spellEnd"/>
      <w:r w:rsidR="00AA06AC" w:rsidRPr="00001099">
        <w:rPr>
          <w:lang w:val="en-GB"/>
        </w:rPr>
        <w:t xml:space="preserve">« </w:t>
      </w:r>
      <w:r w:rsidR="00AA06AC">
        <w:rPr>
          <w:lang w:val="en-GB"/>
        </w:rPr>
        <w:t xml:space="preserve">is clicked and the right file is selected by clicking </w:t>
      </w:r>
      <w:r w:rsidRPr="00AA06AC">
        <w:rPr>
          <w:lang w:val="en-GB"/>
        </w:rPr>
        <w:t>»</w:t>
      </w:r>
      <w:proofErr w:type="spellStart"/>
      <w:r w:rsidRPr="00AA06AC">
        <w:rPr>
          <w:lang w:val="en-GB"/>
        </w:rPr>
        <w:t>Odpri</w:t>
      </w:r>
      <w:proofErr w:type="spellEnd"/>
      <w:r w:rsidRPr="00AA06AC">
        <w:rPr>
          <w:lang w:val="en-GB"/>
        </w:rPr>
        <w:t>«</w:t>
      </w:r>
      <w:r w:rsidR="00AA06AC">
        <w:rPr>
          <w:lang w:val="en-GB"/>
        </w:rPr>
        <w:t xml:space="preserve"> (Open)</w:t>
      </w:r>
      <w:r w:rsidRPr="00AA06AC">
        <w:rPr>
          <w:lang w:val="en-GB"/>
        </w:rPr>
        <w:t>.</w:t>
      </w:r>
    </w:p>
    <w:p w14:paraId="2110CF13" w14:textId="77777777" w:rsidR="00444FAA" w:rsidRPr="00AA06AC" w:rsidRDefault="00444FAA" w:rsidP="000D5A01">
      <w:pPr>
        <w:pStyle w:val="Telobesedila"/>
        <w:spacing w:line="240" w:lineRule="auto"/>
        <w:ind w:firstLine="0"/>
        <w:rPr>
          <w:lang w:val="en-GB"/>
        </w:rPr>
      </w:pPr>
    </w:p>
    <w:p w14:paraId="1AE2D132" w14:textId="4B2C0455" w:rsidR="008672EF" w:rsidRPr="00AA06AC" w:rsidRDefault="008672EF" w:rsidP="000D5A01">
      <w:pPr>
        <w:pStyle w:val="Telobesedila"/>
        <w:spacing w:line="240" w:lineRule="auto"/>
        <w:ind w:firstLine="0"/>
        <w:rPr>
          <w:lang w:val="en-GB"/>
        </w:rPr>
      </w:pPr>
      <w:r w:rsidRPr="00AA06AC">
        <w:rPr>
          <w:noProof/>
          <w:lang w:val="en-GB" w:eastAsia="sl-SI"/>
        </w:rPr>
        <w:drawing>
          <wp:inline distT="0" distB="0" distL="0" distR="0" wp14:anchorId="72AF09BE" wp14:editId="364F552B">
            <wp:extent cx="6120130" cy="1322705"/>
            <wp:effectExtent l="0" t="0" r="0" b="0"/>
            <wp:docPr id="1109437322" name="Slika 1" descr="Slika, ki vsebuje besede besedil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37322" name="Slika 1" descr="Slika, ki vsebuje besede besedilo, posnetek zaslona, pisava&#10;&#10;Vsebina, ustvarjena z UI, morda ni pravilna."/>
                    <pic:cNvPicPr/>
                  </pic:nvPicPr>
                  <pic:blipFill>
                    <a:blip r:embed="rId62"/>
                    <a:stretch>
                      <a:fillRect/>
                    </a:stretch>
                  </pic:blipFill>
                  <pic:spPr>
                    <a:xfrm>
                      <a:off x="0" y="0"/>
                      <a:ext cx="6120130" cy="1322705"/>
                    </a:xfrm>
                    <a:prstGeom prst="rect">
                      <a:avLst/>
                    </a:prstGeom>
                  </pic:spPr>
                </pic:pic>
              </a:graphicData>
            </a:graphic>
          </wp:inline>
        </w:drawing>
      </w:r>
    </w:p>
    <w:p w14:paraId="3B8E2DBB" w14:textId="1893E7D5" w:rsidR="008672EF" w:rsidRPr="00F42CEE" w:rsidRDefault="00EE26A8" w:rsidP="000D5A01">
      <w:pPr>
        <w:pStyle w:val="Telobesedila"/>
        <w:spacing w:line="240" w:lineRule="auto"/>
        <w:ind w:firstLine="0"/>
        <w:rPr>
          <w:lang w:val="en-GB"/>
        </w:rPr>
      </w:pPr>
      <w:r w:rsidRPr="00F42CEE">
        <w:rPr>
          <w:noProof/>
          <w:lang w:val="en-GB" w:eastAsia="sl-SI"/>
        </w:rPr>
        <w:lastRenderedPageBreak/>
        <w:drawing>
          <wp:inline distT="0" distB="0" distL="0" distR="0" wp14:anchorId="51564F68" wp14:editId="574F3B4D">
            <wp:extent cx="6120130" cy="3305175"/>
            <wp:effectExtent l="0" t="0" r="0" b="9525"/>
            <wp:docPr id="1041277419" name="Slika 1" descr="Slika, ki vsebuje besede besedilo, programska oprema, računalniška ikona, spletna stran&#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42204" name="Slika 1" descr="Slika, ki vsebuje besede besedilo, programska oprema, računalniška ikona, spletna stran&#10;&#10;Vsebina, ustvarjena z umetno inteligenco, morda ni pravilna."/>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120130" cy="3305175"/>
                    </a:xfrm>
                    <a:prstGeom prst="rect">
                      <a:avLst/>
                    </a:prstGeom>
                    <a:noFill/>
                    <a:ln>
                      <a:noFill/>
                    </a:ln>
                  </pic:spPr>
                </pic:pic>
              </a:graphicData>
            </a:graphic>
          </wp:inline>
        </w:drawing>
      </w:r>
    </w:p>
    <w:p w14:paraId="2392A907" w14:textId="5766E6E5" w:rsidR="00444FAA" w:rsidRPr="00F42CEE" w:rsidRDefault="00F42CEE" w:rsidP="00806814">
      <w:pPr>
        <w:pStyle w:val="Telobesedila"/>
        <w:spacing w:after="0" w:line="240" w:lineRule="auto"/>
        <w:ind w:firstLine="0"/>
        <w:rPr>
          <w:lang w:val="en-US"/>
        </w:rPr>
      </w:pPr>
      <w:r w:rsidRPr="00F42CEE">
        <w:rPr>
          <w:lang w:val="en-US"/>
        </w:rPr>
        <w:t xml:space="preserve">The </w:t>
      </w:r>
      <w:r>
        <w:rPr>
          <w:lang w:val="en-US"/>
        </w:rPr>
        <w:t>data are entered into the field</w:t>
      </w:r>
      <w:r w:rsidR="00444FAA" w:rsidRPr="00F42CEE">
        <w:rPr>
          <w:lang w:val="en-US"/>
        </w:rPr>
        <w:t xml:space="preserve"> »</w:t>
      </w:r>
      <w:proofErr w:type="spellStart"/>
      <w:r w:rsidR="00444FAA" w:rsidRPr="00F42CEE">
        <w:rPr>
          <w:lang w:val="en-US"/>
        </w:rPr>
        <w:t>Opis</w:t>
      </w:r>
      <w:proofErr w:type="spellEnd"/>
      <w:r w:rsidR="00444FAA" w:rsidRPr="00F42CEE">
        <w:rPr>
          <w:lang w:val="en-US"/>
        </w:rPr>
        <w:t xml:space="preserve"> </w:t>
      </w:r>
      <w:proofErr w:type="spellStart"/>
      <w:r w:rsidR="00444FAA" w:rsidRPr="00F42CEE">
        <w:rPr>
          <w:lang w:val="en-US"/>
        </w:rPr>
        <w:t>priloge</w:t>
      </w:r>
      <w:proofErr w:type="spellEnd"/>
      <w:r w:rsidR="00444FAA" w:rsidRPr="00F42CEE">
        <w:rPr>
          <w:lang w:val="en-US"/>
        </w:rPr>
        <w:t xml:space="preserve">« </w:t>
      </w:r>
      <w:r>
        <w:rPr>
          <w:lang w:val="en-US"/>
        </w:rPr>
        <w:t>(Description of the attachment) and the button</w:t>
      </w:r>
      <w:r w:rsidR="00444FAA" w:rsidRPr="00F42CEE">
        <w:rPr>
          <w:lang w:val="en-US"/>
        </w:rPr>
        <w:t xml:space="preserve"> »</w:t>
      </w:r>
      <w:proofErr w:type="spellStart"/>
      <w:r w:rsidR="00444FAA" w:rsidRPr="00F42CEE">
        <w:rPr>
          <w:lang w:val="en-US"/>
        </w:rPr>
        <w:t>Oddaj</w:t>
      </w:r>
      <w:proofErr w:type="spellEnd"/>
      <w:r w:rsidR="00444FAA" w:rsidRPr="00F42CEE">
        <w:rPr>
          <w:lang w:val="en-US"/>
        </w:rPr>
        <w:t xml:space="preserve"> </w:t>
      </w:r>
      <w:proofErr w:type="spellStart"/>
      <w:r w:rsidR="00444FAA" w:rsidRPr="00F42CEE">
        <w:rPr>
          <w:lang w:val="en-US"/>
        </w:rPr>
        <w:t>vlogo</w:t>
      </w:r>
      <w:proofErr w:type="spellEnd"/>
      <w:r w:rsidR="00444FAA" w:rsidRPr="00F42CEE">
        <w:rPr>
          <w:lang w:val="en-US"/>
        </w:rPr>
        <w:t>«</w:t>
      </w:r>
      <w:r>
        <w:rPr>
          <w:lang w:val="en-US"/>
        </w:rPr>
        <w:t xml:space="preserve"> (Submit the application) is clicked</w:t>
      </w:r>
      <w:r w:rsidR="00444FAA" w:rsidRPr="00F42CEE">
        <w:rPr>
          <w:lang w:val="en-US"/>
        </w:rPr>
        <w:t>.</w:t>
      </w:r>
    </w:p>
    <w:p w14:paraId="5EE5C1A1" w14:textId="77777777" w:rsidR="00250F2C" w:rsidRPr="00F42CEE" w:rsidRDefault="00250F2C" w:rsidP="000D5A01">
      <w:pPr>
        <w:pStyle w:val="Telobesedila"/>
        <w:spacing w:line="240" w:lineRule="auto"/>
        <w:ind w:firstLine="0"/>
        <w:rPr>
          <w:noProof/>
          <w:lang w:val="en-US"/>
        </w:rPr>
      </w:pPr>
    </w:p>
    <w:p w14:paraId="393B4A65" w14:textId="2C73508B" w:rsidR="008672EF" w:rsidRPr="00F42CEE" w:rsidRDefault="004177E7" w:rsidP="000D5A01">
      <w:pPr>
        <w:pStyle w:val="Telobesedila"/>
        <w:spacing w:line="240" w:lineRule="auto"/>
        <w:ind w:firstLine="0"/>
        <w:rPr>
          <w:noProof/>
          <w:lang w:val="en-GB"/>
        </w:rPr>
      </w:pPr>
      <w:r w:rsidRPr="00F42CEE">
        <w:rPr>
          <w:noProof/>
          <w:lang w:val="en-GB" w:eastAsia="sl-SI"/>
        </w:rPr>
        <w:drawing>
          <wp:inline distT="0" distB="0" distL="0" distR="0" wp14:anchorId="4258F910" wp14:editId="5F6FB6D1">
            <wp:extent cx="6120130" cy="3293110"/>
            <wp:effectExtent l="0" t="0" r="0" b="2540"/>
            <wp:docPr id="13352623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2376" name=""/>
                    <pic:cNvPicPr/>
                  </pic:nvPicPr>
                  <pic:blipFill>
                    <a:blip r:embed="rId63"/>
                    <a:stretch>
                      <a:fillRect/>
                    </a:stretch>
                  </pic:blipFill>
                  <pic:spPr>
                    <a:xfrm>
                      <a:off x="0" y="0"/>
                      <a:ext cx="6120130" cy="3293110"/>
                    </a:xfrm>
                    <a:prstGeom prst="rect">
                      <a:avLst/>
                    </a:prstGeom>
                  </pic:spPr>
                </pic:pic>
              </a:graphicData>
            </a:graphic>
          </wp:inline>
        </w:drawing>
      </w:r>
    </w:p>
    <w:p w14:paraId="16245A66" w14:textId="687D3F0E" w:rsidR="00975981" w:rsidRPr="00F42CEE" w:rsidRDefault="00F42CEE" w:rsidP="00372458">
      <w:pPr>
        <w:pStyle w:val="Telobesedila"/>
        <w:spacing w:after="0" w:line="240" w:lineRule="auto"/>
        <w:ind w:firstLine="0"/>
        <w:rPr>
          <w:lang w:val="en-GB"/>
        </w:rPr>
      </w:pPr>
      <w:r>
        <w:rPr>
          <w:lang w:val="en-GB"/>
        </w:rPr>
        <w:t xml:space="preserve">If the data presented on the draft document are appropriate, click the button </w:t>
      </w:r>
      <w:r w:rsidR="006D433C" w:rsidRPr="00F42CEE">
        <w:rPr>
          <w:lang w:val="en-GB"/>
        </w:rPr>
        <w:t>»</w:t>
      </w:r>
      <w:proofErr w:type="spellStart"/>
      <w:r w:rsidR="00975981" w:rsidRPr="00F42CEE">
        <w:rPr>
          <w:lang w:val="en-GB"/>
        </w:rPr>
        <w:t>Podpis</w:t>
      </w:r>
      <w:proofErr w:type="spellEnd"/>
      <w:r w:rsidR="006D433C" w:rsidRPr="00F42CEE">
        <w:rPr>
          <w:lang w:val="en-GB"/>
        </w:rPr>
        <w:t>«</w:t>
      </w:r>
      <w:r>
        <w:rPr>
          <w:lang w:val="en-GB"/>
        </w:rPr>
        <w:t xml:space="preserve"> (Signature)</w:t>
      </w:r>
      <w:r w:rsidR="00975981" w:rsidRPr="00F42CEE">
        <w:rPr>
          <w:lang w:val="en-GB"/>
        </w:rPr>
        <w:t xml:space="preserve"> </w:t>
      </w:r>
      <w:r>
        <w:rPr>
          <w:lang w:val="en-GB"/>
        </w:rPr>
        <w:t xml:space="preserve">and </w:t>
      </w:r>
      <w:r w:rsidR="00975981" w:rsidRPr="00F42CEE">
        <w:rPr>
          <w:lang w:val="en-GB"/>
        </w:rPr>
        <w:t xml:space="preserve">»NF- </w:t>
      </w:r>
      <w:proofErr w:type="spellStart"/>
      <w:r w:rsidR="00975981" w:rsidRPr="00F42CEE">
        <w:rPr>
          <w:lang w:val="en-GB"/>
        </w:rPr>
        <w:t>Priloga</w:t>
      </w:r>
      <w:proofErr w:type="spellEnd"/>
      <w:r w:rsidR="00975981" w:rsidRPr="00F42CEE">
        <w:rPr>
          <w:lang w:val="en-GB"/>
        </w:rPr>
        <w:t>«</w:t>
      </w:r>
      <w:r>
        <w:rPr>
          <w:lang w:val="en-GB"/>
        </w:rPr>
        <w:t xml:space="preserve"> (NF-Attachment) is submitted</w:t>
      </w:r>
      <w:r w:rsidR="00975981" w:rsidRPr="00F42CEE">
        <w:rPr>
          <w:lang w:val="en-GB"/>
        </w:rPr>
        <w:t xml:space="preserve">. </w:t>
      </w:r>
      <w:r>
        <w:rPr>
          <w:lang w:val="en-GB"/>
        </w:rPr>
        <w:t xml:space="preserve">If the data are not appropriate, click the button </w:t>
      </w:r>
      <w:r w:rsidR="00975981" w:rsidRPr="00F42CEE">
        <w:rPr>
          <w:lang w:val="en-GB"/>
        </w:rPr>
        <w:t>»</w:t>
      </w:r>
      <w:proofErr w:type="spellStart"/>
      <w:r w:rsidR="00975981" w:rsidRPr="00F42CEE">
        <w:rPr>
          <w:lang w:val="en-GB"/>
        </w:rPr>
        <w:t>Nazaj</w:t>
      </w:r>
      <w:proofErr w:type="spellEnd"/>
      <w:r w:rsidR="00975981" w:rsidRPr="00F42CEE">
        <w:rPr>
          <w:lang w:val="en-GB"/>
        </w:rPr>
        <w:t xml:space="preserve">« </w:t>
      </w:r>
      <w:r>
        <w:rPr>
          <w:lang w:val="en-GB"/>
        </w:rPr>
        <w:t xml:space="preserve">(Back) in the browser and you will be returned to the entry form. </w:t>
      </w:r>
    </w:p>
    <w:p w14:paraId="77D7D187" w14:textId="4FB1BB49" w:rsidR="00975981" w:rsidRPr="00F42CEE" w:rsidRDefault="00975981" w:rsidP="00372458">
      <w:pPr>
        <w:pStyle w:val="Telobesedila"/>
        <w:spacing w:after="0" w:line="240" w:lineRule="auto"/>
        <w:ind w:firstLine="0"/>
        <w:rPr>
          <w:lang w:val="en-GB"/>
        </w:rPr>
      </w:pPr>
      <w:r w:rsidRPr="00F42CEE">
        <w:rPr>
          <w:noProof/>
          <w:lang w:val="en-GB"/>
        </w:rPr>
        <w:lastRenderedPageBreak/>
        <w:drawing>
          <wp:inline distT="0" distB="0" distL="0" distR="0" wp14:anchorId="2F33DA14" wp14:editId="7436CD4F">
            <wp:extent cx="6345171" cy="4667159"/>
            <wp:effectExtent l="0" t="0" r="0" b="635"/>
            <wp:docPr id="292883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65154" cy="4681858"/>
                    </a:xfrm>
                    <a:prstGeom prst="rect">
                      <a:avLst/>
                    </a:prstGeom>
                    <a:noFill/>
                  </pic:spPr>
                </pic:pic>
              </a:graphicData>
            </a:graphic>
          </wp:inline>
        </w:drawing>
      </w:r>
    </w:p>
    <w:p w14:paraId="7526547C" w14:textId="77777777" w:rsidR="00975981" w:rsidRPr="00DA6946" w:rsidRDefault="00975981" w:rsidP="00372458">
      <w:pPr>
        <w:pStyle w:val="Telobesedila"/>
        <w:spacing w:after="0" w:line="240" w:lineRule="auto"/>
        <w:ind w:firstLine="0"/>
        <w:rPr>
          <w:lang w:val="en-GB"/>
        </w:rPr>
      </w:pPr>
    </w:p>
    <w:p w14:paraId="762960B7" w14:textId="5B5C755B" w:rsidR="00372458" w:rsidRPr="00DA6946" w:rsidRDefault="00D64F04" w:rsidP="00372458">
      <w:pPr>
        <w:pStyle w:val="Telobesedila"/>
        <w:spacing w:after="0" w:line="240" w:lineRule="auto"/>
        <w:ind w:firstLine="0"/>
        <w:rPr>
          <w:lang w:val="en-GB"/>
        </w:rPr>
      </w:pPr>
      <w:r>
        <w:rPr>
          <w:lang w:val="en-GB"/>
        </w:rPr>
        <w:t>The attachment</w:t>
      </w:r>
      <w:r w:rsidRPr="00DA6946">
        <w:rPr>
          <w:lang w:val="en-GB"/>
        </w:rPr>
        <w:t xml:space="preserve"> </w:t>
      </w:r>
      <w:r w:rsidR="00372458" w:rsidRPr="00DA6946">
        <w:rPr>
          <w:lang w:val="en-GB"/>
        </w:rPr>
        <w:t>(NF-</w:t>
      </w:r>
      <w:proofErr w:type="spellStart"/>
      <w:r w:rsidR="00372458" w:rsidRPr="00DA6946">
        <w:rPr>
          <w:lang w:val="en-GB"/>
        </w:rPr>
        <w:t>Priloga</w:t>
      </w:r>
      <w:proofErr w:type="spellEnd"/>
      <w:r>
        <w:rPr>
          <w:lang w:val="en-GB"/>
        </w:rPr>
        <w:t xml:space="preserve"> / Attachment</w:t>
      </w:r>
      <w:r w:rsidR="00372458" w:rsidRPr="00DA6946">
        <w:rPr>
          <w:lang w:val="en-GB"/>
        </w:rPr>
        <w:t xml:space="preserve">) </w:t>
      </w:r>
      <w:r>
        <w:rPr>
          <w:lang w:val="en-GB"/>
        </w:rPr>
        <w:t xml:space="preserve">is in this way added to the tax refund claim already filed. </w:t>
      </w:r>
    </w:p>
    <w:p w14:paraId="34162172" w14:textId="77777777" w:rsidR="00975981" w:rsidRPr="00DA6946" w:rsidRDefault="00975981" w:rsidP="00372458">
      <w:pPr>
        <w:pStyle w:val="Telobesedila"/>
        <w:spacing w:after="0" w:line="240" w:lineRule="auto"/>
        <w:ind w:firstLine="0"/>
        <w:rPr>
          <w:lang w:val="en-GB"/>
        </w:rPr>
      </w:pPr>
    </w:p>
    <w:p w14:paraId="1CA1CE13" w14:textId="6B7EA9D0" w:rsidR="00975981" w:rsidRPr="00DA6946" w:rsidRDefault="00975981" w:rsidP="00372458">
      <w:pPr>
        <w:pStyle w:val="Telobesedila"/>
        <w:spacing w:after="0" w:line="240" w:lineRule="auto"/>
        <w:ind w:firstLine="0"/>
        <w:rPr>
          <w:lang w:val="en-GB"/>
        </w:rPr>
      </w:pPr>
      <w:r w:rsidRPr="00DA6946">
        <w:rPr>
          <w:noProof/>
          <w:lang w:val="en-GB"/>
        </w:rPr>
        <w:drawing>
          <wp:inline distT="0" distB="0" distL="0" distR="0" wp14:anchorId="75457ACF" wp14:editId="6BE564C1">
            <wp:extent cx="4134010" cy="2800970"/>
            <wp:effectExtent l="0" t="0" r="0" b="0"/>
            <wp:docPr id="17121385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38552" name=""/>
                    <pic:cNvPicPr/>
                  </pic:nvPicPr>
                  <pic:blipFill>
                    <a:blip r:embed="rId65"/>
                    <a:stretch>
                      <a:fillRect/>
                    </a:stretch>
                  </pic:blipFill>
                  <pic:spPr>
                    <a:xfrm>
                      <a:off x="0" y="0"/>
                      <a:ext cx="4142845" cy="2806956"/>
                    </a:xfrm>
                    <a:prstGeom prst="rect">
                      <a:avLst/>
                    </a:prstGeom>
                  </pic:spPr>
                </pic:pic>
              </a:graphicData>
            </a:graphic>
          </wp:inline>
        </w:drawing>
      </w:r>
    </w:p>
    <w:p w14:paraId="4CC1E441" w14:textId="02D5F1E3" w:rsidR="007F4862" w:rsidRPr="008C28FA" w:rsidRDefault="00EC5F26" w:rsidP="007F4862">
      <w:pPr>
        <w:pStyle w:val="Naslov2"/>
        <w:rPr>
          <w:lang w:val="en-GB"/>
        </w:rPr>
      </w:pPr>
      <w:bookmarkStart w:id="37" w:name="_Toc226718195"/>
      <w:r>
        <w:rPr>
          <w:lang w:val="en-GB"/>
        </w:rPr>
        <w:lastRenderedPageBreak/>
        <w:t>Search engine for invoices</w:t>
      </w:r>
      <w:bookmarkEnd w:id="37"/>
    </w:p>
    <w:p w14:paraId="47E40603" w14:textId="212825E8" w:rsidR="00EC5F26" w:rsidRPr="008C28FA" w:rsidRDefault="00EC5F26" w:rsidP="008C28FA">
      <w:pPr>
        <w:pStyle w:val="Telobesedila"/>
        <w:ind w:firstLine="0"/>
        <w:rPr>
          <w:lang w:val="en-US"/>
        </w:rPr>
      </w:pPr>
      <w:r w:rsidRPr="008C28FA">
        <w:rPr>
          <w:lang w:val="en-US"/>
        </w:rPr>
        <w:t xml:space="preserve">With the search engine, it is possible to easily find </w:t>
      </w:r>
      <w:proofErr w:type="gramStart"/>
      <w:r w:rsidRPr="008C28FA">
        <w:rPr>
          <w:lang w:val="en-US"/>
        </w:rPr>
        <w:t>entered invoices</w:t>
      </w:r>
      <w:proofErr w:type="gramEnd"/>
      <w:r w:rsidRPr="008C28FA">
        <w:rPr>
          <w:lang w:val="en-US"/>
        </w:rPr>
        <w:t xml:space="preserve"> </w:t>
      </w:r>
      <w:r>
        <w:rPr>
          <w:lang w:val="en-US"/>
        </w:rPr>
        <w:t>on a specific claim</w:t>
      </w:r>
      <w:r w:rsidRPr="008C28FA">
        <w:rPr>
          <w:lang w:val="en-US"/>
        </w:rPr>
        <w:t xml:space="preserve">. The search engine </w:t>
      </w:r>
      <w:r>
        <w:rPr>
          <w:lang w:val="en-US"/>
        </w:rPr>
        <w:t>enables</w:t>
      </w:r>
      <w:r w:rsidRPr="008C28FA">
        <w:rPr>
          <w:lang w:val="en-US"/>
        </w:rPr>
        <w:t xml:space="preserve"> searching in two ways:</w:t>
      </w:r>
    </w:p>
    <w:p w14:paraId="11C77217" w14:textId="77777777" w:rsidR="00EC5F26" w:rsidRPr="008C28FA" w:rsidRDefault="00EC5F26" w:rsidP="008C28FA">
      <w:pPr>
        <w:pStyle w:val="Telobesedila"/>
        <w:ind w:firstLine="720"/>
        <w:rPr>
          <w:lang w:val="en-US"/>
        </w:rPr>
      </w:pPr>
      <w:r w:rsidRPr="008C28FA">
        <w:rPr>
          <w:lang w:val="en-US"/>
        </w:rPr>
        <w:t>• searching by invoice data (searching by a partial root of individual data is also possible) and</w:t>
      </w:r>
    </w:p>
    <w:p w14:paraId="11014A6E" w14:textId="5AB3AE65" w:rsidR="007F4BC9" w:rsidRPr="008C28FA" w:rsidRDefault="00EC5F26" w:rsidP="008C28FA">
      <w:pPr>
        <w:pStyle w:val="Telobesedila"/>
        <w:spacing w:after="0" w:line="240" w:lineRule="auto"/>
        <w:ind w:firstLine="720"/>
        <w:rPr>
          <w:lang w:val="en-US"/>
        </w:rPr>
      </w:pPr>
      <w:r w:rsidRPr="008C28FA">
        <w:rPr>
          <w:lang w:val="en-US"/>
        </w:rPr>
        <w:t xml:space="preserve">• searching by invoice </w:t>
      </w:r>
      <w:r w:rsidR="008C28FA">
        <w:rPr>
          <w:lang w:val="en-US"/>
        </w:rPr>
        <w:t>sequence</w:t>
      </w:r>
      <w:r w:rsidRPr="008C28FA">
        <w:rPr>
          <w:lang w:val="en-US"/>
        </w:rPr>
        <w:t xml:space="preserve"> number </w:t>
      </w:r>
      <w:r w:rsidR="008C28FA">
        <w:rPr>
          <w:lang w:val="en-US"/>
        </w:rPr>
        <w:t xml:space="preserve">of an invoice </w:t>
      </w:r>
      <w:r w:rsidRPr="008C28FA">
        <w:rPr>
          <w:lang w:val="en-US"/>
        </w:rPr>
        <w:t xml:space="preserve">or </w:t>
      </w:r>
      <w:r w:rsidR="008C28FA">
        <w:rPr>
          <w:lang w:val="en-US"/>
        </w:rPr>
        <w:t>several</w:t>
      </w:r>
      <w:r w:rsidRPr="008C28FA">
        <w:rPr>
          <w:lang w:val="en-US"/>
        </w:rPr>
        <w:t xml:space="preserve"> invoices (individual invoice </w:t>
      </w:r>
      <w:r w:rsidR="008C28FA">
        <w:rPr>
          <w:lang w:val="en-US"/>
        </w:rPr>
        <w:t>sequence</w:t>
      </w:r>
      <w:r w:rsidRPr="008C28FA">
        <w:rPr>
          <w:lang w:val="en-US"/>
        </w:rPr>
        <w:t xml:space="preserve"> numbers should be separated by a comma).</w:t>
      </w:r>
    </w:p>
    <w:p w14:paraId="4FB8788D" w14:textId="119DA604" w:rsidR="005224F7" w:rsidRPr="008C28FA" w:rsidRDefault="007F4BC9" w:rsidP="00432E8D">
      <w:pPr>
        <w:pStyle w:val="Telobesedila"/>
        <w:spacing w:line="240" w:lineRule="auto"/>
        <w:ind w:firstLine="0"/>
        <w:rPr>
          <w:lang w:val="en-GB"/>
        </w:rPr>
      </w:pPr>
      <w:r w:rsidRPr="008C28FA">
        <w:rPr>
          <w:noProof/>
          <w:lang w:val="en-GB" w:eastAsia="sl-SI"/>
        </w:rPr>
        <w:drawing>
          <wp:inline distT="0" distB="0" distL="0" distR="0" wp14:anchorId="67F6B467" wp14:editId="2618D9F6">
            <wp:extent cx="6120130" cy="4577715"/>
            <wp:effectExtent l="0" t="0" r="0" b="0"/>
            <wp:docPr id="5216011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77510" name=""/>
                    <pic:cNvPicPr/>
                  </pic:nvPicPr>
                  <pic:blipFill>
                    <a:blip r:embed="rId66"/>
                    <a:stretch>
                      <a:fillRect/>
                    </a:stretch>
                  </pic:blipFill>
                  <pic:spPr>
                    <a:xfrm>
                      <a:off x="0" y="0"/>
                      <a:ext cx="6120130" cy="4577715"/>
                    </a:xfrm>
                    <a:prstGeom prst="rect">
                      <a:avLst/>
                    </a:prstGeom>
                  </pic:spPr>
                </pic:pic>
              </a:graphicData>
            </a:graphic>
          </wp:inline>
        </w:drawing>
      </w:r>
    </w:p>
    <w:p w14:paraId="575608F5" w14:textId="3E977DF7" w:rsidR="007F4862" w:rsidRPr="008C28FA" w:rsidRDefault="008C28FA" w:rsidP="00432E8D">
      <w:pPr>
        <w:pStyle w:val="Telobesedila"/>
        <w:spacing w:after="0" w:line="240" w:lineRule="auto"/>
        <w:ind w:firstLine="0"/>
        <w:rPr>
          <w:lang w:val="en-US"/>
        </w:rPr>
      </w:pPr>
      <w:r w:rsidRPr="008C28FA">
        <w:rPr>
          <w:lang w:val="en-US"/>
        </w:rPr>
        <w:t xml:space="preserve">The desired search parameter is entered, and accordingly, the data of the invoice(s) are displayed in the record on the </w:t>
      </w:r>
      <w:r>
        <w:rPr>
          <w:lang w:val="en-US"/>
        </w:rPr>
        <w:t>claim</w:t>
      </w:r>
      <w:r w:rsidRPr="008C28FA">
        <w:rPr>
          <w:lang w:val="en-US"/>
        </w:rPr>
        <w:t>.</w:t>
      </w:r>
    </w:p>
    <w:p w14:paraId="50C58CCF" w14:textId="638F95CF" w:rsidR="007F4862" w:rsidRPr="008C28FA" w:rsidRDefault="007F4862" w:rsidP="00432E8D">
      <w:pPr>
        <w:pStyle w:val="Telobesedila"/>
        <w:spacing w:line="240" w:lineRule="auto"/>
        <w:ind w:firstLine="0"/>
        <w:rPr>
          <w:lang w:val="en-US"/>
        </w:rPr>
      </w:pPr>
    </w:p>
    <w:p w14:paraId="60064AA4" w14:textId="7FE6461F" w:rsidR="005224F7" w:rsidRPr="008C28FA" w:rsidRDefault="007F4BC9" w:rsidP="00432E8D">
      <w:pPr>
        <w:pStyle w:val="Telobesedila"/>
        <w:spacing w:line="240" w:lineRule="auto"/>
        <w:ind w:firstLine="0"/>
        <w:rPr>
          <w:lang w:val="en-GB"/>
        </w:rPr>
      </w:pPr>
      <w:r w:rsidRPr="008C28FA">
        <w:rPr>
          <w:noProof/>
          <w:lang w:val="en-GB" w:eastAsia="sl-SI"/>
        </w:rPr>
        <w:drawing>
          <wp:inline distT="0" distB="0" distL="0" distR="0" wp14:anchorId="401D06BA" wp14:editId="19C35F54">
            <wp:extent cx="6120130" cy="1243965"/>
            <wp:effectExtent l="0" t="0" r="0" b="0"/>
            <wp:docPr id="6214719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71925" name=""/>
                    <pic:cNvPicPr/>
                  </pic:nvPicPr>
                  <pic:blipFill>
                    <a:blip r:embed="rId67"/>
                    <a:stretch>
                      <a:fillRect/>
                    </a:stretch>
                  </pic:blipFill>
                  <pic:spPr>
                    <a:xfrm>
                      <a:off x="0" y="0"/>
                      <a:ext cx="6120130" cy="1243965"/>
                    </a:xfrm>
                    <a:prstGeom prst="rect">
                      <a:avLst/>
                    </a:prstGeom>
                  </pic:spPr>
                </pic:pic>
              </a:graphicData>
            </a:graphic>
          </wp:inline>
        </w:drawing>
      </w:r>
    </w:p>
    <w:p w14:paraId="3AFEFF58" w14:textId="24B6B2CA" w:rsidR="009351E0" w:rsidRPr="00660ABC" w:rsidRDefault="00EE7558" w:rsidP="004F4182">
      <w:pPr>
        <w:pStyle w:val="Naslov2"/>
        <w:rPr>
          <w:lang w:val="en-US"/>
        </w:rPr>
      </w:pPr>
      <w:bookmarkStart w:id="38" w:name="_Toc226718196"/>
      <w:r w:rsidRPr="00660ABC">
        <w:rPr>
          <w:lang w:val="en-US"/>
        </w:rPr>
        <w:lastRenderedPageBreak/>
        <w:t xml:space="preserve">Submission of the tax </w:t>
      </w:r>
      <w:r>
        <w:rPr>
          <w:lang w:val="en-US"/>
        </w:rPr>
        <w:t>refund claim</w:t>
      </w:r>
      <w:bookmarkEnd w:id="38"/>
    </w:p>
    <w:p w14:paraId="63969FD8" w14:textId="59385D06" w:rsidR="00B26AA4" w:rsidRPr="00660ABC" w:rsidRDefault="00EE7558" w:rsidP="00432E8D">
      <w:pPr>
        <w:pStyle w:val="Telobesedila"/>
        <w:spacing w:line="240" w:lineRule="auto"/>
        <w:ind w:firstLine="0"/>
        <w:rPr>
          <w:lang w:val="en-GB"/>
        </w:rPr>
      </w:pPr>
      <w:r>
        <w:rPr>
          <w:lang w:val="en-GB"/>
        </w:rPr>
        <w:t>When the entry of data is finished, click the button</w:t>
      </w:r>
      <w:r w:rsidR="00660ABC">
        <w:rPr>
          <w:lang w:val="en-GB"/>
        </w:rPr>
        <w:t xml:space="preserve"> </w:t>
      </w:r>
      <w:r w:rsidR="00B26AA4" w:rsidRPr="00660ABC">
        <w:rPr>
          <w:lang w:val="en-GB"/>
        </w:rPr>
        <w:t>»</w:t>
      </w:r>
      <w:proofErr w:type="spellStart"/>
      <w:r w:rsidR="00B26AA4" w:rsidRPr="00660ABC">
        <w:rPr>
          <w:lang w:val="en-GB"/>
        </w:rPr>
        <w:t>Oddaj</w:t>
      </w:r>
      <w:proofErr w:type="spellEnd"/>
      <w:r w:rsidR="001264C3" w:rsidRPr="00660ABC">
        <w:rPr>
          <w:lang w:val="en-GB"/>
        </w:rPr>
        <w:t xml:space="preserve"> </w:t>
      </w:r>
      <w:proofErr w:type="spellStart"/>
      <w:r w:rsidR="001264C3" w:rsidRPr="00660ABC">
        <w:rPr>
          <w:lang w:val="en-GB"/>
        </w:rPr>
        <w:t>vlogo</w:t>
      </w:r>
      <w:proofErr w:type="spellEnd"/>
      <w:r w:rsidR="00B26AA4" w:rsidRPr="00660ABC">
        <w:rPr>
          <w:lang w:val="en-GB"/>
        </w:rPr>
        <w:t>«</w:t>
      </w:r>
      <w:r>
        <w:rPr>
          <w:lang w:val="en-GB"/>
        </w:rPr>
        <w:t xml:space="preserve"> (Submit the application)</w:t>
      </w:r>
      <w:r w:rsidR="00B26AA4" w:rsidRPr="00660ABC">
        <w:rPr>
          <w:lang w:val="en-GB"/>
        </w:rPr>
        <w:t xml:space="preserve">. </w:t>
      </w:r>
    </w:p>
    <w:p w14:paraId="247F093F" w14:textId="1C8FC64F" w:rsidR="00B26AA4" w:rsidRPr="00660ABC" w:rsidRDefault="004F4182" w:rsidP="00432E8D">
      <w:pPr>
        <w:pStyle w:val="Telobesedila"/>
        <w:spacing w:line="240" w:lineRule="auto"/>
        <w:ind w:firstLine="0"/>
        <w:rPr>
          <w:lang w:val="en-GB"/>
        </w:rPr>
      </w:pPr>
      <w:r w:rsidRPr="00660ABC">
        <w:rPr>
          <w:noProof/>
          <w:lang w:val="en-GB" w:eastAsia="sl-SI"/>
        </w:rPr>
        <w:drawing>
          <wp:inline distT="0" distB="0" distL="0" distR="0" wp14:anchorId="52B78211" wp14:editId="1DC7C251">
            <wp:extent cx="6120130" cy="1125220"/>
            <wp:effectExtent l="0" t="0" r="0" b="0"/>
            <wp:docPr id="713465390" name="Slika 1" descr="Slika, ki vsebuje besede besedil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65390" name="Slika 1" descr="Slika, ki vsebuje besede besedilo, posnetek zaslona, pisava&#10;&#10;Vsebina, ustvarjena z UI, morda ni pravilna."/>
                    <pic:cNvPicPr/>
                  </pic:nvPicPr>
                  <pic:blipFill>
                    <a:blip r:embed="rId68"/>
                    <a:stretch>
                      <a:fillRect/>
                    </a:stretch>
                  </pic:blipFill>
                  <pic:spPr>
                    <a:xfrm>
                      <a:off x="0" y="0"/>
                      <a:ext cx="6120130" cy="1125220"/>
                    </a:xfrm>
                    <a:prstGeom prst="rect">
                      <a:avLst/>
                    </a:prstGeom>
                  </pic:spPr>
                </pic:pic>
              </a:graphicData>
            </a:graphic>
          </wp:inline>
        </w:drawing>
      </w:r>
    </w:p>
    <w:p w14:paraId="082857DF" w14:textId="69B7113E" w:rsidR="00DE6750" w:rsidRPr="00660ABC" w:rsidRDefault="00660ABC" w:rsidP="00432E8D">
      <w:pPr>
        <w:pStyle w:val="Telobesedila"/>
        <w:spacing w:after="0" w:line="240" w:lineRule="auto"/>
        <w:ind w:firstLine="0"/>
        <w:rPr>
          <w:lang w:val="en-GB"/>
        </w:rPr>
      </w:pPr>
      <w:r>
        <w:rPr>
          <w:lang w:val="en-GB"/>
        </w:rPr>
        <w:t>When selecting the button</w:t>
      </w:r>
      <w:r w:rsidR="002B5951" w:rsidRPr="00660ABC">
        <w:rPr>
          <w:lang w:val="en-GB"/>
        </w:rPr>
        <w:t xml:space="preserve"> »</w:t>
      </w:r>
      <w:proofErr w:type="spellStart"/>
      <w:r w:rsidR="002B5951" w:rsidRPr="00660ABC">
        <w:rPr>
          <w:lang w:val="en-GB"/>
        </w:rPr>
        <w:t>Oddaj</w:t>
      </w:r>
      <w:proofErr w:type="spellEnd"/>
      <w:r w:rsidR="002B5951" w:rsidRPr="00660ABC">
        <w:rPr>
          <w:lang w:val="en-GB"/>
        </w:rPr>
        <w:t xml:space="preserve"> </w:t>
      </w:r>
      <w:proofErr w:type="spellStart"/>
      <w:r w:rsidR="002B5951" w:rsidRPr="00660ABC">
        <w:rPr>
          <w:lang w:val="en-GB"/>
        </w:rPr>
        <w:t>vlogo</w:t>
      </w:r>
      <w:proofErr w:type="spellEnd"/>
      <w:r w:rsidR="002B5951" w:rsidRPr="00660ABC">
        <w:rPr>
          <w:lang w:val="en-GB"/>
        </w:rPr>
        <w:t>«</w:t>
      </w:r>
      <w:r>
        <w:rPr>
          <w:lang w:val="en-GB"/>
        </w:rPr>
        <w:t xml:space="preserve"> (Submit the application),</w:t>
      </w:r>
      <w:r w:rsidR="002B5951" w:rsidRPr="00660ABC">
        <w:rPr>
          <w:lang w:val="en-GB"/>
        </w:rPr>
        <w:t xml:space="preserve"> </w:t>
      </w:r>
      <w:r>
        <w:rPr>
          <w:lang w:val="en-GB"/>
        </w:rPr>
        <w:t>d</w:t>
      </w:r>
      <w:r w:rsidRPr="00660ABC">
        <w:rPr>
          <w:lang w:val="en-GB"/>
        </w:rPr>
        <w:t xml:space="preserve">ata checks on the </w:t>
      </w:r>
      <w:r>
        <w:rPr>
          <w:lang w:val="en-GB"/>
        </w:rPr>
        <w:t>claim</w:t>
      </w:r>
      <w:r w:rsidRPr="00660ABC">
        <w:rPr>
          <w:lang w:val="en-GB"/>
        </w:rPr>
        <w:t xml:space="preserve"> are automatically performed, w</w:t>
      </w:r>
      <w:r>
        <w:rPr>
          <w:lang w:val="en-GB"/>
        </w:rPr>
        <w:t>here</w:t>
      </w:r>
      <w:r w:rsidRPr="00660ABC">
        <w:rPr>
          <w:lang w:val="en-GB"/>
        </w:rPr>
        <w:t xml:space="preserve"> warnings and/or critical errors </w:t>
      </w:r>
      <w:r>
        <w:rPr>
          <w:lang w:val="en-GB"/>
        </w:rPr>
        <w:t>may be</w:t>
      </w:r>
      <w:r w:rsidRPr="00660ABC">
        <w:rPr>
          <w:lang w:val="en-GB"/>
        </w:rPr>
        <w:t xml:space="preserve"> displayed. To successfully submit the </w:t>
      </w:r>
      <w:r>
        <w:rPr>
          <w:lang w:val="en-GB"/>
        </w:rPr>
        <w:t>claim</w:t>
      </w:r>
      <w:r w:rsidRPr="00660ABC">
        <w:rPr>
          <w:lang w:val="en-GB"/>
        </w:rPr>
        <w:t>, critical errors must be corrected.</w:t>
      </w:r>
    </w:p>
    <w:p w14:paraId="48862E51" w14:textId="77777777" w:rsidR="002B5951" w:rsidRPr="00674FF6" w:rsidRDefault="002B5951" w:rsidP="00432E8D">
      <w:pPr>
        <w:pStyle w:val="Telobesedila"/>
        <w:spacing w:after="0" w:line="240" w:lineRule="auto"/>
        <w:ind w:firstLine="0"/>
        <w:rPr>
          <w:lang w:val="en-GB"/>
        </w:rPr>
      </w:pPr>
    </w:p>
    <w:p w14:paraId="4D58BDD4" w14:textId="0AE7E5CE" w:rsidR="00B26AA4" w:rsidRPr="00674FF6" w:rsidRDefault="00425293" w:rsidP="00250F2C">
      <w:pPr>
        <w:pStyle w:val="Telobesedila"/>
        <w:spacing w:after="0" w:line="240" w:lineRule="auto"/>
        <w:ind w:firstLine="0"/>
        <w:rPr>
          <w:lang w:val="en-GB"/>
        </w:rPr>
      </w:pPr>
      <w:r>
        <w:rPr>
          <w:lang w:val="en-GB"/>
        </w:rPr>
        <w:t xml:space="preserve">After correction of all critical errors the content of the claim is displayed. If the data presented on the draft claim are appropriate, click the button </w:t>
      </w:r>
      <w:r w:rsidR="006D433C" w:rsidRPr="00674FF6">
        <w:rPr>
          <w:lang w:val="en-GB"/>
        </w:rPr>
        <w:t>»</w:t>
      </w:r>
      <w:proofErr w:type="spellStart"/>
      <w:r w:rsidR="00571EEB" w:rsidRPr="00674FF6">
        <w:rPr>
          <w:lang w:val="en-GB"/>
        </w:rPr>
        <w:t>Podpis</w:t>
      </w:r>
      <w:proofErr w:type="spellEnd"/>
      <w:r w:rsidR="006D433C" w:rsidRPr="00674FF6">
        <w:rPr>
          <w:lang w:val="en-GB"/>
        </w:rPr>
        <w:t>«</w:t>
      </w:r>
      <w:r w:rsidR="00571EEB" w:rsidRPr="00674FF6">
        <w:rPr>
          <w:lang w:val="en-GB"/>
        </w:rPr>
        <w:t xml:space="preserve"> </w:t>
      </w:r>
      <w:r>
        <w:rPr>
          <w:lang w:val="en-GB"/>
        </w:rPr>
        <w:t xml:space="preserve">(Signature) and the claim is submitted. </w:t>
      </w:r>
      <w:r w:rsidR="00571EEB" w:rsidRPr="00674FF6">
        <w:rPr>
          <w:lang w:val="en-GB"/>
        </w:rPr>
        <w:t xml:space="preserve"> </w:t>
      </w:r>
      <w:r w:rsidR="00674FF6">
        <w:rPr>
          <w:lang w:val="en-GB"/>
        </w:rPr>
        <w:t>Before selecting the button</w:t>
      </w:r>
      <w:r w:rsidR="002B5951" w:rsidRPr="00674FF6">
        <w:rPr>
          <w:lang w:val="en-GB"/>
        </w:rPr>
        <w:t xml:space="preserve"> »</w:t>
      </w:r>
      <w:proofErr w:type="spellStart"/>
      <w:r w:rsidR="002B5951" w:rsidRPr="00674FF6">
        <w:rPr>
          <w:lang w:val="en-GB"/>
        </w:rPr>
        <w:t>Podpis</w:t>
      </w:r>
      <w:proofErr w:type="spellEnd"/>
      <w:r w:rsidR="002B5951" w:rsidRPr="00674FF6">
        <w:rPr>
          <w:lang w:val="en-GB"/>
        </w:rPr>
        <w:t xml:space="preserve">« </w:t>
      </w:r>
      <w:r w:rsidR="00674FF6">
        <w:rPr>
          <w:lang w:val="en-GB"/>
        </w:rPr>
        <w:t>(Signature), a user has a possibility to perform a correction of data by clicking the button</w:t>
      </w:r>
      <w:r w:rsidR="00B26AA4" w:rsidRPr="00674FF6">
        <w:rPr>
          <w:lang w:val="en-GB"/>
        </w:rPr>
        <w:t xml:space="preserve"> </w:t>
      </w:r>
      <w:r w:rsidR="000450AB" w:rsidRPr="00674FF6">
        <w:rPr>
          <w:lang w:val="en-GB"/>
        </w:rPr>
        <w:t>»</w:t>
      </w:r>
      <w:proofErr w:type="spellStart"/>
      <w:r w:rsidR="000450AB" w:rsidRPr="00674FF6">
        <w:rPr>
          <w:lang w:val="en-GB"/>
        </w:rPr>
        <w:t>N</w:t>
      </w:r>
      <w:r w:rsidR="00B26AA4" w:rsidRPr="00674FF6">
        <w:rPr>
          <w:lang w:val="en-GB"/>
        </w:rPr>
        <w:t>azaj</w:t>
      </w:r>
      <w:proofErr w:type="spellEnd"/>
      <w:r w:rsidR="000450AB" w:rsidRPr="00674FF6">
        <w:rPr>
          <w:lang w:val="en-GB"/>
        </w:rPr>
        <w:t>«</w:t>
      </w:r>
      <w:r w:rsidR="00B26AA4" w:rsidRPr="00674FF6">
        <w:rPr>
          <w:lang w:val="en-GB"/>
        </w:rPr>
        <w:t xml:space="preserve"> </w:t>
      </w:r>
      <w:r w:rsidR="00674FF6">
        <w:rPr>
          <w:lang w:val="en-GB"/>
        </w:rPr>
        <w:t xml:space="preserve">(Back) in the browser, which returns the user in the entry form. </w:t>
      </w:r>
    </w:p>
    <w:p w14:paraId="5EC9422B" w14:textId="77777777" w:rsidR="002B5951" w:rsidRPr="00674FF6" w:rsidRDefault="002B5951" w:rsidP="00250F2C">
      <w:pPr>
        <w:pStyle w:val="Telobesedila"/>
        <w:spacing w:after="0" w:line="240" w:lineRule="auto"/>
        <w:ind w:firstLine="0"/>
        <w:rPr>
          <w:lang w:val="en-GB"/>
        </w:rPr>
      </w:pPr>
    </w:p>
    <w:p w14:paraId="758C185D" w14:textId="2D278571" w:rsidR="00DE6750" w:rsidRPr="00674FF6" w:rsidRDefault="00250F2C" w:rsidP="00432E8D">
      <w:pPr>
        <w:pStyle w:val="Telobesedila"/>
        <w:spacing w:line="240" w:lineRule="auto"/>
        <w:ind w:firstLine="0"/>
        <w:rPr>
          <w:lang w:val="en-GB"/>
        </w:rPr>
      </w:pPr>
      <w:r w:rsidRPr="00674FF6">
        <w:rPr>
          <w:noProof/>
          <w:lang w:val="en-GB" w:eastAsia="sl-SI"/>
        </w:rPr>
        <w:drawing>
          <wp:inline distT="0" distB="0" distL="0" distR="0" wp14:anchorId="60370D13" wp14:editId="0165DEB1">
            <wp:extent cx="6120130" cy="3354070"/>
            <wp:effectExtent l="0" t="0" r="0" b="0"/>
            <wp:docPr id="456565635" name="Slika 1" descr="Slika, ki vsebuje besede besedilo, posnetek zaslona, programska oprema, zaslon&#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65635" name="Slika 1" descr="Slika, ki vsebuje besede besedilo, posnetek zaslona, programska oprema, zaslon&#10;&#10;Vsebina, ustvarjena z UI, morda ni pravilna."/>
                    <pic:cNvPicPr/>
                  </pic:nvPicPr>
                  <pic:blipFill>
                    <a:blip r:embed="rId69"/>
                    <a:stretch>
                      <a:fillRect/>
                    </a:stretch>
                  </pic:blipFill>
                  <pic:spPr>
                    <a:xfrm>
                      <a:off x="0" y="0"/>
                      <a:ext cx="6120130" cy="3354070"/>
                    </a:xfrm>
                    <a:prstGeom prst="rect">
                      <a:avLst/>
                    </a:prstGeom>
                  </pic:spPr>
                </pic:pic>
              </a:graphicData>
            </a:graphic>
          </wp:inline>
        </w:drawing>
      </w:r>
    </w:p>
    <w:p w14:paraId="2C33BFB5" w14:textId="41F51E45" w:rsidR="00020D79" w:rsidRPr="00955F22" w:rsidRDefault="00020D79" w:rsidP="00432E8D">
      <w:pPr>
        <w:pStyle w:val="Telobesedila"/>
        <w:spacing w:line="240" w:lineRule="auto"/>
        <w:ind w:firstLine="0"/>
        <w:rPr>
          <w:lang w:val="en-GB"/>
        </w:rPr>
      </w:pPr>
    </w:p>
    <w:p w14:paraId="584E5A0B" w14:textId="45C207DA" w:rsidR="00B26AA4" w:rsidRPr="00955F22" w:rsidRDefault="0028662D" w:rsidP="00432E8D">
      <w:pPr>
        <w:pStyle w:val="Telobesedila"/>
        <w:spacing w:after="0" w:line="240" w:lineRule="auto"/>
        <w:ind w:firstLine="0"/>
        <w:rPr>
          <w:lang w:val="en-GB"/>
        </w:rPr>
      </w:pPr>
      <w:r w:rsidRPr="00955F22">
        <w:rPr>
          <w:lang w:val="en-US"/>
        </w:rPr>
        <w:t xml:space="preserve">After successful submission </w:t>
      </w:r>
      <w:r w:rsidR="00955F22" w:rsidRPr="00955F22">
        <w:rPr>
          <w:lang w:val="en-US"/>
        </w:rPr>
        <w:t xml:space="preserve">the notice </w:t>
      </w:r>
      <w:r w:rsidR="00571EEB" w:rsidRPr="00955F22">
        <w:rPr>
          <w:lang w:val="en-US"/>
        </w:rPr>
        <w:t>»</w:t>
      </w:r>
      <w:proofErr w:type="spellStart"/>
      <w:r w:rsidR="00571EEB" w:rsidRPr="00955F22">
        <w:rPr>
          <w:b/>
          <w:lang w:val="en-US"/>
        </w:rPr>
        <w:t>Dokument</w:t>
      </w:r>
      <w:proofErr w:type="spellEnd"/>
      <w:r w:rsidR="00571EEB" w:rsidRPr="00955F22">
        <w:rPr>
          <w:b/>
          <w:lang w:val="en-US"/>
        </w:rPr>
        <w:t xml:space="preserve"> </w:t>
      </w:r>
      <w:proofErr w:type="spellStart"/>
      <w:r w:rsidR="00571EEB" w:rsidRPr="00955F22">
        <w:rPr>
          <w:b/>
          <w:lang w:val="en-US"/>
        </w:rPr>
        <w:t>ste</w:t>
      </w:r>
      <w:proofErr w:type="spellEnd"/>
      <w:r w:rsidR="00571EEB" w:rsidRPr="00955F22">
        <w:rPr>
          <w:b/>
          <w:lang w:val="en-US"/>
        </w:rPr>
        <w:t xml:space="preserve"> </w:t>
      </w:r>
      <w:proofErr w:type="spellStart"/>
      <w:r w:rsidR="00571EEB" w:rsidRPr="00955F22">
        <w:rPr>
          <w:b/>
          <w:lang w:val="en-US"/>
        </w:rPr>
        <w:t>uspešno</w:t>
      </w:r>
      <w:proofErr w:type="spellEnd"/>
      <w:r w:rsidR="00571EEB" w:rsidRPr="00955F22">
        <w:rPr>
          <w:b/>
          <w:lang w:val="en-US"/>
        </w:rPr>
        <w:t xml:space="preserve"> </w:t>
      </w:r>
      <w:proofErr w:type="spellStart"/>
      <w:proofErr w:type="gramStart"/>
      <w:r w:rsidR="00571EEB" w:rsidRPr="00955F22">
        <w:rPr>
          <w:b/>
          <w:lang w:val="en-US"/>
        </w:rPr>
        <w:t>vložili</w:t>
      </w:r>
      <w:proofErr w:type="spellEnd"/>
      <w:r w:rsidR="00571EEB" w:rsidRPr="00955F22">
        <w:rPr>
          <w:b/>
          <w:lang w:val="en-US"/>
        </w:rPr>
        <w:t>.</w:t>
      </w:r>
      <w:r w:rsidR="00571EEB" w:rsidRPr="00955F22">
        <w:rPr>
          <w:lang w:val="en-US"/>
        </w:rPr>
        <w:t>«</w:t>
      </w:r>
      <w:proofErr w:type="gramEnd"/>
      <w:r w:rsidR="00955F22" w:rsidRPr="00955F22">
        <w:rPr>
          <w:lang w:val="en-US"/>
        </w:rPr>
        <w:t xml:space="preserve"> </w:t>
      </w:r>
      <w:r w:rsidR="00955F22">
        <w:rPr>
          <w:lang w:val="en-US"/>
        </w:rPr>
        <w:t>(The document has been filed successfully.) is displayed on the screen</w:t>
      </w:r>
      <w:r w:rsidR="00571EEB" w:rsidRPr="00955F22">
        <w:rPr>
          <w:lang w:val="en-US"/>
        </w:rPr>
        <w:t xml:space="preserve">. </w:t>
      </w:r>
      <w:r>
        <w:rPr>
          <w:lang w:val="en-GB"/>
        </w:rPr>
        <w:t>After signature the documents receives</w:t>
      </w:r>
      <w:r w:rsidR="00B72A9D" w:rsidRPr="00955F22">
        <w:rPr>
          <w:lang w:val="en-GB"/>
        </w:rPr>
        <w:t xml:space="preserve"> EDP </w:t>
      </w:r>
      <w:r>
        <w:rPr>
          <w:lang w:val="en-GB"/>
        </w:rPr>
        <w:t>number</w:t>
      </w:r>
      <w:r w:rsidR="00E51631" w:rsidRPr="00955F22">
        <w:rPr>
          <w:lang w:val="en-GB"/>
        </w:rPr>
        <w:t>,</w:t>
      </w:r>
      <w:r w:rsidR="00B72A9D" w:rsidRPr="00955F22">
        <w:rPr>
          <w:lang w:val="en-GB"/>
        </w:rPr>
        <w:t xml:space="preserve"> </w:t>
      </w:r>
      <w:r>
        <w:rPr>
          <w:lang w:val="en-GB"/>
        </w:rPr>
        <w:t>e.g</w:t>
      </w:r>
      <w:r w:rsidR="00B72A9D" w:rsidRPr="00955F22">
        <w:rPr>
          <w:lang w:val="en-GB"/>
        </w:rPr>
        <w:t>. EDP-</w:t>
      </w:r>
      <w:r w:rsidR="00BC023E" w:rsidRPr="00955F22">
        <w:rPr>
          <w:lang w:val="en-GB"/>
        </w:rPr>
        <w:t>12345678</w:t>
      </w:r>
      <w:r w:rsidR="00B72A9D" w:rsidRPr="00955F22">
        <w:rPr>
          <w:lang w:val="en-GB"/>
        </w:rPr>
        <w:t>-17211.</w:t>
      </w:r>
    </w:p>
    <w:p w14:paraId="0690115F" w14:textId="77777777" w:rsidR="00250F2C" w:rsidRPr="00955F22" w:rsidRDefault="00250F2C" w:rsidP="00432E8D">
      <w:pPr>
        <w:pStyle w:val="Telobesedila"/>
        <w:spacing w:after="0" w:line="240" w:lineRule="auto"/>
        <w:ind w:firstLine="0"/>
        <w:rPr>
          <w:lang w:val="en-GB"/>
        </w:rPr>
      </w:pPr>
    </w:p>
    <w:p w14:paraId="50E14949" w14:textId="72A1781C" w:rsidR="00B26AA4" w:rsidRPr="00BD17BF" w:rsidRDefault="001E5D95" w:rsidP="00432E8D">
      <w:pPr>
        <w:pStyle w:val="Telobesedila"/>
        <w:spacing w:line="240" w:lineRule="auto"/>
        <w:ind w:firstLine="0"/>
        <w:rPr>
          <w:lang w:val="en-GB"/>
        </w:rPr>
      </w:pPr>
      <w:r w:rsidRPr="00BD17BF">
        <w:rPr>
          <w:noProof/>
          <w:lang w:val="en-GB" w:eastAsia="sl-SI"/>
        </w:rPr>
        <w:lastRenderedPageBreak/>
        <w:drawing>
          <wp:inline distT="0" distB="0" distL="0" distR="0" wp14:anchorId="3789B47F" wp14:editId="5815CF87">
            <wp:extent cx="6120130" cy="1842770"/>
            <wp:effectExtent l="0" t="0" r="0" b="5080"/>
            <wp:docPr id="15338120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12074" name=""/>
                    <pic:cNvPicPr/>
                  </pic:nvPicPr>
                  <pic:blipFill>
                    <a:blip r:embed="rId70"/>
                    <a:stretch>
                      <a:fillRect/>
                    </a:stretch>
                  </pic:blipFill>
                  <pic:spPr>
                    <a:xfrm>
                      <a:off x="0" y="0"/>
                      <a:ext cx="6120130" cy="1842770"/>
                    </a:xfrm>
                    <a:prstGeom prst="rect">
                      <a:avLst/>
                    </a:prstGeom>
                  </pic:spPr>
                </pic:pic>
              </a:graphicData>
            </a:graphic>
          </wp:inline>
        </w:drawing>
      </w:r>
    </w:p>
    <w:p w14:paraId="28877DA4" w14:textId="1668FDDE" w:rsidR="00571EEB" w:rsidRPr="00BD17BF" w:rsidRDefault="003B7C73" w:rsidP="00432E8D">
      <w:pPr>
        <w:pStyle w:val="Telobesedila"/>
        <w:spacing w:after="0" w:line="240" w:lineRule="auto"/>
        <w:ind w:firstLine="0"/>
        <w:rPr>
          <w:lang w:val="en-GB"/>
        </w:rPr>
      </w:pPr>
      <w:r>
        <w:rPr>
          <w:lang w:val="en-GB"/>
        </w:rPr>
        <w:t>By clicking the link</w:t>
      </w:r>
      <w:r w:rsidR="00B26AA4" w:rsidRPr="00BD17BF">
        <w:rPr>
          <w:lang w:val="en-GB"/>
        </w:rPr>
        <w:t xml:space="preserve"> »</w:t>
      </w:r>
      <w:proofErr w:type="spellStart"/>
      <w:r w:rsidR="00B26AA4" w:rsidRPr="00BD17BF">
        <w:rPr>
          <w:lang w:val="en-GB"/>
        </w:rPr>
        <w:t>Pregled</w:t>
      </w:r>
      <w:proofErr w:type="spellEnd"/>
      <w:r w:rsidR="00B26AA4" w:rsidRPr="00BD17BF">
        <w:rPr>
          <w:lang w:val="en-GB"/>
        </w:rPr>
        <w:t xml:space="preserve"> </w:t>
      </w:r>
      <w:proofErr w:type="spellStart"/>
      <w:r w:rsidR="00B26AA4" w:rsidRPr="00BD17BF">
        <w:rPr>
          <w:lang w:val="en-GB"/>
        </w:rPr>
        <w:t>dokumenta</w:t>
      </w:r>
      <w:proofErr w:type="spellEnd"/>
      <w:r w:rsidR="00B26AA4" w:rsidRPr="00BD17BF">
        <w:rPr>
          <w:lang w:val="en-GB"/>
        </w:rPr>
        <w:t xml:space="preserve">« </w:t>
      </w:r>
      <w:r>
        <w:rPr>
          <w:lang w:val="en-GB"/>
        </w:rPr>
        <w:t xml:space="preserve">(Checking the document) a page opens where the document may be checked, printed, exported in PDF/XML, </w:t>
      </w:r>
      <w:r w:rsidR="00BD17BF">
        <w:rPr>
          <w:lang w:val="en-GB"/>
        </w:rPr>
        <w:t xml:space="preserve">reversed, an attachment may be added, or a correction of the claim may be filed. </w:t>
      </w:r>
    </w:p>
    <w:p w14:paraId="6DC567EF" w14:textId="70EBBA8B" w:rsidR="00B26AA4" w:rsidRPr="00BD17BF" w:rsidRDefault="00B26AA4" w:rsidP="00432E8D">
      <w:pPr>
        <w:pStyle w:val="Telobesedila"/>
        <w:spacing w:line="240" w:lineRule="auto"/>
        <w:ind w:firstLine="0"/>
        <w:rPr>
          <w:lang w:val="en-GB"/>
        </w:rPr>
      </w:pPr>
    </w:p>
    <w:p w14:paraId="2A3E8861" w14:textId="7C6EC3EA" w:rsidR="006557AE" w:rsidRPr="00BD17BF" w:rsidRDefault="006557AE" w:rsidP="00432E8D">
      <w:pPr>
        <w:pStyle w:val="Telobesedila"/>
        <w:spacing w:line="240" w:lineRule="auto"/>
        <w:ind w:firstLine="0"/>
        <w:rPr>
          <w:lang w:val="en-GB"/>
        </w:rPr>
      </w:pPr>
      <w:r w:rsidRPr="00BD17BF">
        <w:rPr>
          <w:noProof/>
          <w:lang w:val="en-GB" w:eastAsia="sl-SI"/>
        </w:rPr>
        <w:drawing>
          <wp:inline distT="0" distB="0" distL="0" distR="0" wp14:anchorId="405EF52C" wp14:editId="09AF27A0">
            <wp:extent cx="6120130" cy="2882900"/>
            <wp:effectExtent l="0" t="0" r="0" b="0"/>
            <wp:docPr id="17770416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41690" name=""/>
                    <pic:cNvPicPr/>
                  </pic:nvPicPr>
                  <pic:blipFill>
                    <a:blip r:embed="rId71"/>
                    <a:stretch>
                      <a:fillRect/>
                    </a:stretch>
                  </pic:blipFill>
                  <pic:spPr>
                    <a:xfrm>
                      <a:off x="0" y="0"/>
                      <a:ext cx="6120130" cy="2882900"/>
                    </a:xfrm>
                    <a:prstGeom prst="rect">
                      <a:avLst/>
                    </a:prstGeom>
                  </pic:spPr>
                </pic:pic>
              </a:graphicData>
            </a:graphic>
          </wp:inline>
        </w:drawing>
      </w:r>
    </w:p>
    <w:p w14:paraId="7D327464" w14:textId="77777777" w:rsidR="00B26AA4" w:rsidRPr="009E5910" w:rsidRDefault="00B26AA4" w:rsidP="00432E8D">
      <w:pPr>
        <w:pStyle w:val="Telobesedila"/>
        <w:spacing w:line="240" w:lineRule="auto"/>
        <w:ind w:firstLine="0"/>
        <w:rPr>
          <w:lang w:val="en-GB"/>
        </w:rPr>
      </w:pPr>
    </w:p>
    <w:p w14:paraId="07FD233F" w14:textId="77777777" w:rsidR="0022750A" w:rsidRDefault="00BD17BF" w:rsidP="009E5910">
      <w:pPr>
        <w:pStyle w:val="Telobesedila"/>
        <w:spacing w:after="0" w:line="240" w:lineRule="auto"/>
        <w:ind w:firstLine="0"/>
        <w:rPr>
          <w:lang w:val="en-GB"/>
        </w:rPr>
      </w:pPr>
      <w:r>
        <w:rPr>
          <w:lang w:val="en-GB"/>
        </w:rPr>
        <w:t>By clicking the button</w:t>
      </w:r>
      <w:r w:rsidR="00571EEB" w:rsidRPr="009E5910">
        <w:rPr>
          <w:lang w:val="en-GB"/>
        </w:rPr>
        <w:t xml:space="preserve"> »</w:t>
      </w:r>
      <w:proofErr w:type="spellStart"/>
      <w:r w:rsidR="00571EEB" w:rsidRPr="009E5910">
        <w:rPr>
          <w:lang w:val="en-GB"/>
        </w:rPr>
        <w:t>Natisni</w:t>
      </w:r>
      <w:proofErr w:type="spellEnd"/>
      <w:r w:rsidR="00571EEB" w:rsidRPr="009E5910">
        <w:rPr>
          <w:lang w:val="en-GB"/>
        </w:rPr>
        <w:t xml:space="preserve">« </w:t>
      </w:r>
      <w:r>
        <w:rPr>
          <w:lang w:val="en-GB"/>
        </w:rPr>
        <w:t xml:space="preserve">(Print) the system creates a PDF document, which may be saved </w:t>
      </w:r>
      <w:r w:rsidR="009E5910">
        <w:rPr>
          <w:lang w:val="en-GB"/>
        </w:rPr>
        <w:t xml:space="preserve">on a local computer or printed on a local printer. </w:t>
      </w:r>
    </w:p>
    <w:p w14:paraId="78FF9867" w14:textId="514A7DF4" w:rsidR="00380681" w:rsidRPr="0022750A" w:rsidRDefault="0022750A" w:rsidP="009E5910">
      <w:pPr>
        <w:pStyle w:val="Telobesedila"/>
        <w:spacing w:after="0" w:line="240" w:lineRule="auto"/>
        <w:ind w:firstLine="0"/>
        <w:rPr>
          <w:lang w:val="en-GB"/>
        </w:rPr>
      </w:pPr>
      <w:r>
        <w:rPr>
          <w:lang w:val="en-GB"/>
        </w:rPr>
        <w:t>Correction of the tax refund claim</w:t>
      </w:r>
      <w:r w:rsidR="008A100B" w:rsidRPr="0022750A">
        <w:rPr>
          <w:lang w:val="en-GB"/>
        </w:rPr>
        <w:t xml:space="preserve"> (</w:t>
      </w:r>
      <w:r>
        <w:rPr>
          <w:lang w:val="en-GB"/>
        </w:rPr>
        <w:t>deleting individual invoices in the claim</w:t>
      </w:r>
      <w:r w:rsidR="008A100B" w:rsidRPr="0022750A">
        <w:rPr>
          <w:lang w:val="en-GB"/>
        </w:rPr>
        <w:t>)</w:t>
      </w:r>
    </w:p>
    <w:p w14:paraId="2E31E9B8" w14:textId="1045856D" w:rsidR="001A1CD6" w:rsidRPr="00331C79" w:rsidRDefault="0022750A" w:rsidP="001A1CD6">
      <w:pPr>
        <w:pStyle w:val="Telobesedila"/>
        <w:spacing w:after="0" w:line="240" w:lineRule="auto"/>
        <w:ind w:firstLine="0"/>
        <w:rPr>
          <w:lang w:val="en-US"/>
        </w:rPr>
      </w:pPr>
      <w:r w:rsidRPr="00331C79">
        <w:rPr>
          <w:lang w:val="en-US"/>
        </w:rPr>
        <w:t>The submitted claims wit</w:t>
      </w:r>
      <w:r>
        <w:rPr>
          <w:lang w:val="en-US"/>
        </w:rPr>
        <w:t>h status</w:t>
      </w:r>
      <w:r w:rsidR="00380681" w:rsidRPr="00331C79">
        <w:rPr>
          <w:lang w:val="en-US"/>
        </w:rPr>
        <w:t xml:space="preserve"> »</w:t>
      </w:r>
      <w:proofErr w:type="spellStart"/>
      <w:r w:rsidR="00380681" w:rsidRPr="00331C79">
        <w:rPr>
          <w:lang w:val="en-US"/>
        </w:rPr>
        <w:t>Vložen</w:t>
      </w:r>
      <w:proofErr w:type="spellEnd"/>
      <w:r w:rsidR="00380681" w:rsidRPr="00331C79">
        <w:rPr>
          <w:lang w:val="en-US"/>
        </w:rPr>
        <w:t xml:space="preserve">« </w:t>
      </w:r>
      <w:r>
        <w:rPr>
          <w:lang w:val="en-US"/>
        </w:rPr>
        <w:t>(Filed) or</w:t>
      </w:r>
      <w:r w:rsidRPr="00331C79">
        <w:rPr>
          <w:lang w:val="en-US"/>
        </w:rPr>
        <w:t xml:space="preserve"> </w:t>
      </w:r>
      <w:r w:rsidR="00380681" w:rsidRPr="00331C79">
        <w:rPr>
          <w:lang w:val="en-US"/>
        </w:rPr>
        <w:t xml:space="preserve">»V </w:t>
      </w:r>
      <w:proofErr w:type="spellStart"/>
      <w:r w:rsidR="00380681" w:rsidRPr="00331C79">
        <w:rPr>
          <w:lang w:val="en-US"/>
        </w:rPr>
        <w:t>obdelavi</w:t>
      </w:r>
      <w:proofErr w:type="spellEnd"/>
      <w:r w:rsidR="00380681" w:rsidRPr="00331C79">
        <w:rPr>
          <w:lang w:val="en-US"/>
        </w:rPr>
        <w:t>«</w:t>
      </w:r>
      <w:r w:rsidR="00331C79">
        <w:rPr>
          <w:lang w:val="en-US"/>
        </w:rPr>
        <w:t xml:space="preserve"> (In processing)</w:t>
      </w:r>
      <w:r w:rsidR="00380681" w:rsidRPr="00331C79">
        <w:rPr>
          <w:lang w:val="en-US"/>
        </w:rPr>
        <w:t xml:space="preserve"> </w:t>
      </w:r>
      <w:r w:rsidR="00331C79">
        <w:rPr>
          <w:lang w:val="en-US"/>
        </w:rPr>
        <w:t>may be corrected</w:t>
      </w:r>
      <w:r w:rsidR="00571EEB" w:rsidRPr="00331C79">
        <w:rPr>
          <w:lang w:val="en-US"/>
        </w:rPr>
        <w:t xml:space="preserve">. </w:t>
      </w:r>
      <w:r w:rsidR="00331C79" w:rsidRPr="00331C79">
        <w:rPr>
          <w:lang w:val="en-US"/>
        </w:rPr>
        <w:t xml:space="preserve">The correction may be submitted until issuing </w:t>
      </w:r>
      <w:r w:rsidR="001A70B9">
        <w:rPr>
          <w:lang w:val="en-US"/>
        </w:rPr>
        <w:t xml:space="preserve">of </w:t>
      </w:r>
      <w:r w:rsidR="00331C79" w:rsidRPr="00331C79">
        <w:rPr>
          <w:lang w:val="en-US"/>
        </w:rPr>
        <w:t>the adminis</w:t>
      </w:r>
      <w:r w:rsidR="00331C79">
        <w:rPr>
          <w:lang w:val="en-US"/>
        </w:rPr>
        <w:t>trative act.</w:t>
      </w:r>
      <w:r w:rsidR="008B0703" w:rsidRPr="00331C79">
        <w:rPr>
          <w:lang w:val="en-US"/>
        </w:rPr>
        <w:t xml:space="preserve"> </w:t>
      </w:r>
      <w:r w:rsidR="00331C79">
        <w:rPr>
          <w:lang w:val="en-US"/>
        </w:rPr>
        <w:t>After clicking the menu row</w:t>
      </w:r>
      <w:r w:rsidR="002472DD" w:rsidRPr="00331C79">
        <w:rPr>
          <w:lang w:val="en-US"/>
        </w:rPr>
        <w:t xml:space="preserve"> </w:t>
      </w:r>
      <w:r w:rsidR="00B7362D" w:rsidRPr="00331C79">
        <w:rPr>
          <w:lang w:val="en-US"/>
        </w:rPr>
        <w:t>»</w:t>
      </w:r>
      <w:proofErr w:type="spellStart"/>
      <w:r w:rsidR="002472DD" w:rsidRPr="00331C79">
        <w:rPr>
          <w:lang w:val="en-US"/>
        </w:rPr>
        <w:t>Dokumenti</w:t>
      </w:r>
      <w:proofErr w:type="spellEnd"/>
      <w:r w:rsidR="00B7362D" w:rsidRPr="00331C79">
        <w:rPr>
          <w:lang w:val="en-US"/>
        </w:rPr>
        <w:t>«</w:t>
      </w:r>
      <w:r w:rsidR="002472DD" w:rsidRPr="00331C79">
        <w:rPr>
          <w:lang w:val="en-US"/>
        </w:rPr>
        <w:t xml:space="preserve"> </w:t>
      </w:r>
      <w:r w:rsidR="00331C79">
        <w:rPr>
          <w:lang w:val="en-US"/>
        </w:rPr>
        <w:t xml:space="preserve">(Documents) </w:t>
      </w:r>
      <w:r w:rsidR="002472DD" w:rsidRPr="00331C79">
        <w:rPr>
          <w:lang w:val="en-US"/>
        </w:rPr>
        <w:t>»</w:t>
      </w:r>
      <w:proofErr w:type="spellStart"/>
      <w:r w:rsidR="002472DD" w:rsidRPr="00331C79">
        <w:rPr>
          <w:lang w:val="en-US"/>
        </w:rPr>
        <w:t>Vloženi</w:t>
      </w:r>
      <w:proofErr w:type="spellEnd"/>
      <w:r w:rsidR="002472DD" w:rsidRPr="00331C79">
        <w:rPr>
          <w:lang w:val="en-US"/>
        </w:rPr>
        <w:t>«</w:t>
      </w:r>
      <w:r w:rsidR="00331C79">
        <w:rPr>
          <w:lang w:val="en-US"/>
        </w:rPr>
        <w:t xml:space="preserve"> (Filed) is selected</w:t>
      </w:r>
      <w:r w:rsidR="005075D2" w:rsidRPr="00331C79">
        <w:rPr>
          <w:lang w:val="en-US"/>
        </w:rPr>
        <w:t>,</w:t>
      </w:r>
      <w:r w:rsidR="002472DD" w:rsidRPr="00331C79">
        <w:rPr>
          <w:lang w:val="en-US"/>
        </w:rPr>
        <w:t xml:space="preserve"> </w:t>
      </w:r>
      <w:r w:rsidR="00331C79">
        <w:rPr>
          <w:lang w:val="en-US"/>
        </w:rPr>
        <w:t>where the last 10 filed documents are displayed</w:t>
      </w:r>
      <w:r w:rsidR="002472DD" w:rsidRPr="00331C79">
        <w:rPr>
          <w:lang w:val="en-US"/>
        </w:rPr>
        <w:t xml:space="preserve">. </w:t>
      </w:r>
    </w:p>
    <w:p w14:paraId="1B4A519B" w14:textId="77777777" w:rsidR="005075D2" w:rsidRPr="00543C0E" w:rsidRDefault="005075D2" w:rsidP="001A1CD6">
      <w:pPr>
        <w:pStyle w:val="Telobesedila"/>
        <w:spacing w:after="0" w:line="240" w:lineRule="auto"/>
        <w:ind w:firstLine="0"/>
        <w:rPr>
          <w:lang w:val="en-US"/>
        </w:rPr>
      </w:pPr>
    </w:p>
    <w:p w14:paraId="389980F8" w14:textId="5EB0F0BD" w:rsidR="001A1CD6" w:rsidRPr="0022750A" w:rsidRDefault="0022750A" w:rsidP="001A1CD6">
      <w:pPr>
        <w:pStyle w:val="Telobesedila"/>
        <w:spacing w:after="0" w:line="240" w:lineRule="auto"/>
        <w:ind w:firstLine="0"/>
        <w:rPr>
          <w:lang w:val="en-US"/>
        </w:rPr>
      </w:pPr>
      <w:r w:rsidRPr="0022750A">
        <w:rPr>
          <w:lang w:val="en-US"/>
        </w:rPr>
        <w:t>The claim that is to be corrected is searched for among the submitted documents using additional search criteria, as shown in the image below.</w:t>
      </w:r>
    </w:p>
    <w:p w14:paraId="08DABE63" w14:textId="31F96AA7" w:rsidR="002472DD" w:rsidRPr="00543C0E" w:rsidRDefault="002472DD" w:rsidP="002472DD">
      <w:pPr>
        <w:pStyle w:val="Telobesedila"/>
        <w:spacing w:after="0" w:line="240" w:lineRule="auto"/>
        <w:ind w:firstLine="0"/>
        <w:rPr>
          <w:lang w:val="en-US"/>
        </w:rPr>
      </w:pPr>
    </w:p>
    <w:p w14:paraId="5B1F82F9" w14:textId="77777777" w:rsidR="002472DD" w:rsidRPr="00543C0E" w:rsidRDefault="002472DD" w:rsidP="00432E8D">
      <w:pPr>
        <w:pStyle w:val="Telobesedila"/>
        <w:spacing w:after="0" w:line="240" w:lineRule="auto"/>
        <w:ind w:firstLine="0"/>
        <w:rPr>
          <w:lang w:val="en-US"/>
        </w:rPr>
      </w:pPr>
    </w:p>
    <w:p w14:paraId="6EDD48AC" w14:textId="07757535" w:rsidR="00380681" w:rsidRPr="00703022" w:rsidRDefault="006557AE" w:rsidP="00432E8D">
      <w:pPr>
        <w:pStyle w:val="Telobesedila"/>
        <w:spacing w:line="240" w:lineRule="auto"/>
        <w:ind w:firstLine="0"/>
        <w:rPr>
          <w:lang w:val="en-GB"/>
        </w:rPr>
      </w:pPr>
      <w:r w:rsidRPr="00703022">
        <w:rPr>
          <w:noProof/>
          <w:lang w:val="en-GB" w:eastAsia="sl-SI"/>
        </w:rPr>
        <w:lastRenderedPageBreak/>
        <w:drawing>
          <wp:inline distT="0" distB="0" distL="0" distR="0" wp14:anchorId="401E182B" wp14:editId="07471395">
            <wp:extent cx="6120130" cy="2412365"/>
            <wp:effectExtent l="0" t="0" r="0" b="6985"/>
            <wp:docPr id="8399085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08571" name=""/>
                    <pic:cNvPicPr/>
                  </pic:nvPicPr>
                  <pic:blipFill>
                    <a:blip r:embed="rId72"/>
                    <a:stretch>
                      <a:fillRect/>
                    </a:stretch>
                  </pic:blipFill>
                  <pic:spPr>
                    <a:xfrm>
                      <a:off x="0" y="0"/>
                      <a:ext cx="6120130" cy="2412365"/>
                    </a:xfrm>
                    <a:prstGeom prst="rect">
                      <a:avLst/>
                    </a:prstGeom>
                  </pic:spPr>
                </pic:pic>
              </a:graphicData>
            </a:graphic>
          </wp:inline>
        </w:drawing>
      </w:r>
    </w:p>
    <w:p w14:paraId="3A39DD27" w14:textId="5E606F6C" w:rsidR="00380681" w:rsidRPr="00703022" w:rsidRDefault="00703022" w:rsidP="00432E8D">
      <w:pPr>
        <w:pStyle w:val="Telobesedila"/>
        <w:spacing w:after="0" w:line="240" w:lineRule="auto"/>
        <w:ind w:firstLine="0"/>
        <w:rPr>
          <w:lang w:val="en-GB"/>
        </w:rPr>
      </w:pPr>
      <w:r w:rsidRPr="00703022">
        <w:rPr>
          <w:lang w:val="en-GB"/>
        </w:rPr>
        <w:t xml:space="preserve">By clicking on the </w:t>
      </w:r>
      <w:r>
        <w:rPr>
          <w:lang w:val="en-GB"/>
        </w:rPr>
        <w:t>claim</w:t>
      </w:r>
      <w:r w:rsidRPr="00703022">
        <w:rPr>
          <w:lang w:val="en-GB"/>
        </w:rPr>
        <w:t xml:space="preserve"> number listed in the "</w:t>
      </w:r>
      <w:proofErr w:type="spellStart"/>
      <w:r>
        <w:rPr>
          <w:lang w:val="en-GB"/>
        </w:rPr>
        <w:t>Številka</w:t>
      </w:r>
      <w:proofErr w:type="spellEnd"/>
      <w:r w:rsidRPr="00703022">
        <w:rPr>
          <w:lang w:val="en-GB"/>
        </w:rPr>
        <w:t xml:space="preserve">" </w:t>
      </w:r>
      <w:r>
        <w:rPr>
          <w:lang w:val="en-GB"/>
        </w:rPr>
        <w:t>(</w:t>
      </w:r>
      <w:r w:rsidRPr="00703022">
        <w:rPr>
          <w:lang w:val="en-GB"/>
        </w:rPr>
        <w:t>Number</w:t>
      </w:r>
      <w:r>
        <w:rPr>
          <w:lang w:val="en-GB"/>
        </w:rPr>
        <w:t>)</w:t>
      </w:r>
      <w:r w:rsidRPr="00703022">
        <w:rPr>
          <w:lang w:val="en-GB"/>
        </w:rPr>
        <w:t xml:space="preserve"> field, the submitted </w:t>
      </w:r>
      <w:r>
        <w:rPr>
          <w:lang w:val="en-GB"/>
        </w:rPr>
        <w:t>claim</w:t>
      </w:r>
      <w:r w:rsidRPr="00703022">
        <w:rPr>
          <w:lang w:val="en-GB"/>
        </w:rPr>
        <w:t xml:space="preserve"> with pre-filled data from the submitted </w:t>
      </w:r>
      <w:r>
        <w:rPr>
          <w:lang w:val="en-GB"/>
        </w:rPr>
        <w:t>claim</w:t>
      </w:r>
      <w:r w:rsidRPr="00703022">
        <w:rPr>
          <w:lang w:val="en-GB"/>
        </w:rPr>
        <w:t xml:space="preserve"> opens. By clicking the "</w:t>
      </w:r>
      <w:proofErr w:type="spellStart"/>
      <w:r>
        <w:rPr>
          <w:lang w:val="en-GB"/>
        </w:rPr>
        <w:t>Popravek</w:t>
      </w:r>
      <w:proofErr w:type="spellEnd"/>
      <w:r w:rsidRPr="00703022">
        <w:rPr>
          <w:lang w:val="en-GB"/>
        </w:rPr>
        <w:t xml:space="preserve">" </w:t>
      </w:r>
      <w:r>
        <w:rPr>
          <w:lang w:val="en-GB"/>
        </w:rPr>
        <w:t>(</w:t>
      </w:r>
      <w:r w:rsidRPr="00703022">
        <w:rPr>
          <w:lang w:val="en-GB"/>
        </w:rPr>
        <w:t>Correction</w:t>
      </w:r>
      <w:r>
        <w:rPr>
          <w:lang w:val="en-GB"/>
        </w:rPr>
        <w:t>)</w:t>
      </w:r>
      <w:r w:rsidRPr="00703022">
        <w:rPr>
          <w:lang w:val="en-GB"/>
        </w:rPr>
        <w:t xml:space="preserve"> button, only the option to delete individual invoices on the </w:t>
      </w:r>
      <w:r>
        <w:rPr>
          <w:lang w:val="en-GB"/>
        </w:rPr>
        <w:t>claim</w:t>
      </w:r>
      <w:r w:rsidRPr="00703022">
        <w:rPr>
          <w:lang w:val="en-GB"/>
        </w:rPr>
        <w:t xml:space="preserve"> is enabled. The invoices displayed from the submitted </w:t>
      </w:r>
      <w:r>
        <w:rPr>
          <w:lang w:val="en-GB"/>
        </w:rPr>
        <w:t>claim</w:t>
      </w:r>
      <w:r w:rsidRPr="00703022">
        <w:rPr>
          <w:lang w:val="en-GB"/>
        </w:rPr>
        <w:t xml:space="preserve"> can only be deleted in the correction; they cannot be edited or new invoices added.</w:t>
      </w:r>
    </w:p>
    <w:p w14:paraId="37C16FB6" w14:textId="77777777" w:rsidR="008B0703" w:rsidRPr="00234C70" w:rsidRDefault="008B0703" w:rsidP="00432E8D">
      <w:pPr>
        <w:pStyle w:val="Telobesedila"/>
        <w:spacing w:after="0" w:line="240" w:lineRule="auto"/>
        <w:ind w:firstLine="0"/>
        <w:rPr>
          <w:lang w:val="en-GB"/>
        </w:rPr>
      </w:pPr>
    </w:p>
    <w:p w14:paraId="613E20E9" w14:textId="3E822EDE" w:rsidR="004312E4" w:rsidRPr="00234C70" w:rsidRDefault="006557AE" w:rsidP="00432E8D">
      <w:pPr>
        <w:pStyle w:val="Telobesedila"/>
        <w:spacing w:line="240" w:lineRule="auto"/>
        <w:ind w:firstLine="0"/>
        <w:rPr>
          <w:lang w:val="en-GB"/>
        </w:rPr>
      </w:pPr>
      <w:r w:rsidRPr="00234C70">
        <w:rPr>
          <w:noProof/>
          <w:lang w:val="en-GB" w:eastAsia="sl-SI"/>
        </w:rPr>
        <w:drawing>
          <wp:inline distT="0" distB="0" distL="0" distR="0" wp14:anchorId="234CC342" wp14:editId="6D2A94E1">
            <wp:extent cx="6120130" cy="2922905"/>
            <wp:effectExtent l="0" t="0" r="0" b="0"/>
            <wp:docPr id="13736139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13940" name=""/>
                    <pic:cNvPicPr/>
                  </pic:nvPicPr>
                  <pic:blipFill>
                    <a:blip r:embed="rId73"/>
                    <a:stretch>
                      <a:fillRect/>
                    </a:stretch>
                  </pic:blipFill>
                  <pic:spPr>
                    <a:xfrm>
                      <a:off x="0" y="0"/>
                      <a:ext cx="6120130" cy="2922905"/>
                    </a:xfrm>
                    <a:prstGeom prst="rect">
                      <a:avLst/>
                    </a:prstGeom>
                  </pic:spPr>
                </pic:pic>
              </a:graphicData>
            </a:graphic>
          </wp:inline>
        </w:drawing>
      </w:r>
    </w:p>
    <w:p w14:paraId="16D1B5FD" w14:textId="718391F1" w:rsidR="008B0703" w:rsidRPr="00234C70" w:rsidRDefault="00234C70" w:rsidP="00432E8D">
      <w:pPr>
        <w:pStyle w:val="Telobesedila"/>
        <w:spacing w:after="0" w:line="240" w:lineRule="auto"/>
        <w:ind w:firstLine="0"/>
        <w:rPr>
          <w:lang w:val="en-US"/>
        </w:rPr>
      </w:pPr>
      <w:r w:rsidRPr="00234C70">
        <w:rPr>
          <w:lang w:val="en-US"/>
        </w:rPr>
        <w:t xml:space="preserve">When editing of </w:t>
      </w:r>
      <w:r>
        <w:rPr>
          <w:lang w:val="en-US"/>
        </w:rPr>
        <w:t xml:space="preserve">data is finished, click </w:t>
      </w:r>
      <w:r w:rsidR="008B0703" w:rsidRPr="00234C70">
        <w:rPr>
          <w:lang w:val="en-US"/>
        </w:rPr>
        <w:t>»</w:t>
      </w:r>
      <w:proofErr w:type="spellStart"/>
      <w:r w:rsidR="008B0703" w:rsidRPr="00234C70">
        <w:rPr>
          <w:lang w:val="en-US"/>
        </w:rPr>
        <w:t>Oddaj</w:t>
      </w:r>
      <w:proofErr w:type="spellEnd"/>
      <w:r w:rsidR="008B0703" w:rsidRPr="00234C70">
        <w:rPr>
          <w:lang w:val="en-US"/>
        </w:rPr>
        <w:t xml:space="preserve"> </w:t>
      </w:r>
      <w:proofErr w:type="spellStart"/>
      <w:r w:rsidR="008B0703" w:rsidRPr="00234C70">
        <w:rPr>
          <w:lang w:val="en-US"/>
        </w:rPr>
        <w:t>vlogo</w:t>
      </w:r>
      <w:proofErr w:type="spellEnd"/>
      <w:r w:rsidR="008B0703" w:rsidRPr="00234C70">
        <w:rPr>
          <w:lang w:val="en-US"/>
        </w:rPr>
        <w:t>«</w:t>
      </w:r>
      <w:r>
        <w:rPr>
          <w:lang w:val="en-US"/>
        </w:rPr>
        <w:t xml:space="preserve"> (Submit the application)</w:t>
      </w:r>
      <w:r w:rsidR="008B0703" w:rsidRPr="00234C70">
        <w:rPr>
          <w:lang w:val="en-US"/>
        </w:rPr>
        <w:t>.</w:t>
      </w:r>
    </w:p>
    <w:p w14:paraId="2ED10124" w14:textId="77777777" w:rsidR="005074A5" w:rsidRPr="00234C70" w:rsidRDefault="005074A5" w:rsidP="00432E8D">
      <w:pPr>
        <w:pStyle w:val="Telobesedila"/>
        <w:spacing w:after="0" w:line="240" w:lineRule="auto"/>
        <w:ind w:firstLine="0"/>
        <w:rPr>
          <w:lang w:val="en-US"/>
        </w:rPr>
      </w:pPr>
    </w:p>
    <w:p w14:paraId="3573740E" w14:textId="11A8246D" w:rsidR="005074A5" w:rsidRPr="00D02004" w:rsidRDefault="005074A5" w:rsidP="00432E8D">
      <w:pPr>
        <w:pStyle w:val="Telobesedila"/>
        <w:spacing w:after="0" w:line="240" w:lineRule="auto"/>
        <w:ind w:firstLine="0"/>
        <w:rPr>
          <w:lang w:val="en-GB"/>
        </w:rPr>
      </w:pPr>
      <w:r w:rsidRPr="00D02004">
        <w:rPr>
          <w:noProof/>
          <w:lang w:val="en-GB"/>
        </w:rPr>
        <w:lastRenderedPageBreak/>
        <w:drawing>
          <wp:inline distT="0" distB="0" distL="0" distR="0" wp14:anchorId="7A8A259D" wp14:editId="24489847">
            <wp:extent cx="6120130" cy="1898650"/>
            <wp:effectExtent l="0" t="0" r="0" b="6350"/>
            <wp:docPr id="165919845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98458" name=""/>
                    <pic:cNvPicPr/>
                  </pic:nvPicPr>
                  <pic:blipFill>
                    <a:blip r:embed="rId74"/>
                    <a:stretch>
                      <a:fillRect/>
                    </a:stretch>
                  </pic:blipFill>
                  <pic:spPr>
                    <a:xfrm>
                      <a:off x="0" y="0"/>
                      <a:ext cx="6120130" cy="1898650"/>
                    </a:xfrm>
                    <a:prstGeom prst="rect">
                      <a:avLst/>
                    </a:prstGeom>
                  </pic:spPr>
                </pic:pic>
              </a:graphicData>
            </a:graphic>
          </wp:inline>
        </w:drawing>
      </w:r>
    </w:p>
    <w:p w14:paraId="168783BC" w14:textId="77777777" w:rsidR="009C6BFE" w:rsidRPr="00D02004" w:rsidRDefault="009C6BFE" w:rsidP="00432E8D">
      <w:pPr>
        <w:pStyle w:val="Telobesedila"/>
        <w:spacing w:after="0" w:line="240" w:lineRule="auto"/>
        <w:ind w:firstLine="0"/>
        <w:rPr>
          <w:lang w:val="en-GB"/>
        </w:rPr>
      </w:pPr>
    </w:p>
    <w:p w14:paraId="323C4FB0" w14:textId="41D68F0D" w:rsidR="005074A5" w:rsidRPr="00D02004" w:rsidRDefault="00D02004" w:rsidP="005075D2">
      <w:pPr>
        <w:pStyle w:val="Telobesedila"/>
        <w:spacing w:after="0" w:line="260" w:lineRule="exact"/>
        <w:ind w:firstLine="0"/>
        <w:rPr>
          <w:lang w:val="en-US"/>
        </w:rPr>
      </w:pPr>
      <w:r w:rsidRPr="00D02004">
        <w:rPr>
          <w:lang w:val="en-US"/>
        </w:rPr>
        <w:t xml:space="preserve">The content of the entered data is displayed again (for review). If the subsequently entered data are correct - appropriate, the </w:t>
      </w:r>
      <w:r>
        <w:rPr>
          <w:lang w:val="en-US"/>
        </w:rPr>
        <w:t>claim</w:t>
      </w:r>
      <w:r w:rsidRPr="00D02004">
        <w:rPr>
          <w:lang w:val="en-US"/>
        </w:rPr>
        <w:t xml:space="preserve"> is submitted by clicking the "</w:t>
      </w:r>
      <w:proofErr w:type="spellStart"/>
      <w:r>
        <w:rPr>
          <w:lang w:val="en-US"/>
        </w:rPr>
        <w:t>Podpis</w:t>
      </w:r>
      <w:proofErr w:type="spellEnd"/>
      <w:r w:rsidRPr="00D02004">
        <w:rPr>
          <w:lang w:val="en-US"/>
        </w:rPr>
        <w:t xml:space="preserve">" </w:t>
      </w:r>
      <w:r>
        <w:rPr>
          <w:lang w:val="en-US"/>
        </w:rPr>
        <w:t>(</w:t>
      </w:r>
      <w:r w:rsidRPr="00C81656">
        <w:rPr>
          <w:lang w:val="en-US"/>
        </w:rPr>
        <w:t>Sign</w:t>
      </w:r>
      <w:r>
        <w:rPr>
          <w:lang w:val="en-US"/>
        </w:rPr>
        <w:t>)</w:t>
      </w:r>
      <w:r w:rsidRPr="00D02004">
        <w:rPr>
          <w:lang w:val="en-US"/>
        </w:rPr>
        <w:t xml:space="preserve"> button. If the displayed data </w:t>
      </w:r>
      <w:proofErr w:type="gramStart"/>
      <w:r>
        <w:rPr>
          <w:lang w:val="en-US"/>
        </w:rPr>
        <w:t>are</w:t>
      </w:r>
      <w:proofErr w:type="gramEnd"/>
      <w:r w:rsidRPr="00D02004">
        <w:rPr>
          <w:lang w:val="en-US"/>
        </w:rPr>
        <w:t xml:space="preserve"> not appropriate, you can return to the </w:t>
      </w:r>
      <w:r>
        <w:rPr>
          <w:lang w:val="en-US"/>
        </w:rPr>
        <w:t>entry</w:t>
      </w:r>
      <w:r w:rsidRPr="00D02004">
        <w:rPr>
          <w:lang w:val="en-US"/>
        </w:rPr>
        <w:t xml:space="preserve"> form</w:t>
      </w:r>
      <w:r>
        <w:rPr>
          <w:lang w:val="en-US"/>
        </w:rPr>
        <w:t>,</w:t>
      </w:r>
      <w:r w:rsidRPr="00D02004">
        <w:rPr>
          <w:lang w:val="en-US"/>
        </w:rPr>
        <w:t xml:space="preserve"> using the "</w:t>
      </w:r>
      <w:proofErr w:type="spellStart"/>
      <w:r>
        <w:rPr>
          <w:lang w:val="en-US"/>
        </w:rPr>
        <w:t>Nazaj</w:t>
      </w:r>
      <w:proofErr w:type="spellEnd"/>
      <w:r w:rsidRPr="00D02004">
        <w:rPr>
          <w:lang w:val="en-US"/>
        </w:rPr>
        <w:t xml:space="preserve">" </w:t>
      </w:r>
      <w:r>
        <w:rPr>
          <w:lang w:val="en-US"/>
        </w:rPr>
        <w:t>(</w:t>
      </w:r>
      <w:r w:rsidRPr="00C81656">
        <w:rPr>
          <w:lang w:val="en-US"/>
        </w:rPr>
        <w:t>Back</w:t>
      </w:r>
      <w:r>
        <w:rPr>
          <w:lang w:val="en-US"/>
        </w:rPr>
        <w:t>)</w:t>
      </w:r>
      <w:r w:rsidRPr="00D02004">
        <w:rPr>
          <w:lang w:val="en-US"/>
        </w:rPr>
        <w:t xml:space="preserve"> button in the browser.</w:t>
      </w:r>
    </w:p>
    <w:p w14:paraId="1CD330E3" w14:textId="58DA601D" w:rsidR="005074A5" w:rsidRPr="00D02004" w:rsidRDefault="005074A5" w:rsidP="00432E8D">
      <w:pPr>
        <w:pStyle w:val="Telobesedila"/>
        <w:spacing w:after="0" w:line="240" w:lineRule="auto"/>
        <w:ind w:firstLine="0"/>
        <w:rPr>
          <w:lang w:val="en-GB"/>
        </w:rPr>
      </w:pPr>
      <w:r w:rsidRPr="00D02004">
        <w:rPr>
          <w:noProof/>
          <w:lang w:val="en-GB"/>
        </w:rPr>
        <w:drawing>
          <wp:inline distT="0" distB="0" distL="0" distR="0" wp14:anchorId="4CA60DE1" wp14:editId="681FA32E">
            <wp:extent cx="6120130" cy="4104005"/>
            <wp:effectExtent l="0" t="0" r="0" b="0"/>
            <wp:docPr id="191181513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15133" name=""/>
                    <pic:cNvPicPr/>
                  </pic:nvPicPr>
                  <pic:blipFill>
                    <a:blip r:embed="rId75"/>
                    <a:stretch>
                      <a:fillRect/>
                    </a:stretch>
                  </pic:blipFill>
                  <pic:spPr>
                    <a:xfrm>
                      <a:off x="0" y="0"/>
                      <a:ext cx="6120130" cy="4104005"/>
                    </a:xfrm>
                    <a:prstGeom prst="rect">
                      <a:avLst/>
                    </a:prstGeom>
                  </pic:spPr>
                </pic:pic>
              </a:graphicData>
            </a:graphic>
          </wp:inline>
        </w:drawing>
      </w:r>
    </w:p>
    <w:p w14:paraId="49273F09" w14:textId="5DF1D229" w:rsidR="00380681" w:rsidRPr="00D02004" w:rsidRDefault="00380681" w:rsidP="00432E8D">
      <w:pPr>
        <w:pStyle w:val="Telobesedila"/>
        <w:spacing w:after="0" w:line="240" w:lineRule="auto"/>
        <w:ind w:firstLine="0"/>
        <w:rPr>
          <w:lang w:val="en-GB"/>
        </w:rPr>
      </w:pPr>
    </w:p>
    <w:p w14:paraId="01AA1BF5" w14:textId="3FC8AF46" w:rsidR="00380681" w:rsidRPr="00D02004" w:rsidRDefault="00D02004" w:rsidP="00432E8D">
      <w:pPr>
        <w:pStyle w:val="Telobesedila"/>
        <w:spacing w:after="0" w:line="240" w:lineRule="auto"/>
        <w:ind w:firstLine="0"/>
        <w:rPr>
          <w:b/>
          <w:lang w:val="en-GB"/>
        </w:rPr>
      </w:pPr>
      <w:r w:rsidRPr="00955F22">
        <w:rPr>
          <w:lang w:val="en-US"/>
        </w:rPr>
        <w:t xml:space="preserve">After successful submission </w:t>
      </w:r>
      <w:r>
        <w:rPr>
          <w:lang w:val="en-US"/>
        </w:rPr>
        <w:t xml:space="preserve">of the correction </w:t>
      </w:r>
      <w:r w:rsidRPr="00955F22">
        <w:rPr>
          <w:lang w:val="en-US"/>
        </w:rPr>
        <w:t>the notice »</w:t>
      </w:r>
      <w:proofErr w:type="spellStart"/>
      <w:r w:rsidRPr="00955F22">
        <w:rPr>
          <w:b/>
          <w:lang w:val="en-US"/>
        </w:rPr>
        <w:t>Dokument</w:t>
      </w:r>
      <w:proofErr w:type="spellEnd"/>
      <w:r w:rsidRPr="00955F22">
        <w:rPr>
          <w:b/>
          <w:lang w:val="en-US"/>
        </w:rPr>
        <w:t xml:space="preserve"> </w:t>
      </w:r>
      <w:proofErr w:type="spellStart"/>
      <w:r w:rsidRPr="00955F22">
        <w:rPr>
          <w:b/>
          <w:lang w:val="en-US"/>
        </w:rPr>
        <w:t>ste</w:t>
      </w:r>
      <w:proofErr w:type="spellEnd"/>
      <w:r w:rsidRPr="00955F22">
        <w:rPr>
          <w:b/>
          <w:lang w:val="en-US"/>
        </w:rPr>
        <w:t xml:space="preserve"> </w:t>
      </w:r>
      <w:proofErr w:type="spellStart"/>
      <w:r w:rsidRPr="00955F22">
        <w:rPr>
          <w:b/>
          <w:lang w:val="en-US"/>
        </w:rPr>
        <w:t>uspešno</w:t>
      </w:r>
      <w:proofErr w:type="spellEnd"/>
      <w:r w:rsidRPr="00955F22">
        <w:rPr>
          <w:b/>
          <w:lang w:val="en-US"/>
        </w:rPr>
        <w:t xml:space="preserve"> </w:t>
      </w:r>
      <w:proofErr w:type="spellStart"/>
      <w:proofErr w:type="gramStart"/>
      <w:r w:rsidRPr="00955F22">
        <w:rPr>
          <w:b/>
          <w:lang w:val="en-US"/>
        </w:rPr>
        <w:t>vložili</w:t>
      </w:r>
      <w:proofErr w:type="spellEnd"/>
      <w:r w:rsidRPr="00955F22">
        <w:rPr>
          <w:b/>
          <w:lang w:val="en-US"/>
        </w:rPr>
        <w:t>.</w:t>
      </w:r>
      <w:r w:rsidRPr="00955F22">
        <w:rPr>
          <w:lang w:val="en-US"/>
        </w:rPr>
        <w:t>«</w:t>
      </w:r>
      <w:proofErr w:type="gramEnd"/>
      <w:r w:rsidRPr="00955F22">
        <w:rPr>
          <w:lang w:val="en-US"/>
        </w:rPr>
        <w:t xml:space="preserve"> </w:t>
      </w:r>
      <w:r>
        <w:rPr>
          <w:lang w:val="en-US"/>
        </w:rPr>
        <w:t>(The document has been filed successfully.) is displayed on the screen</w:t>
      </w:r>
      <w:r w:rsidRPr="00955F22">
        <w:rPr>
          <w:lang w:val="en-US"/>
        </w:rPr>
        <w:t>.</w:t>
      </w:r>
    </w:p>
    <w:p w14:paraId="0FD3CBEC" w14:textId="66A3E13E" w:rsidR="00E8225B" w:rsidRPr="00D02004" w:rsidRDefault="00E8225B" w:rsidP="00432E8D">
      <w:pPr>
        <w:pStyle w:val="Telobesedila"/>
        <w:spacing w:line="240" w:lineRule="auto"/>
        <w:ind w:firstLine="0"/>
        <w:rPr>
          <w:lang w:val="en-GB"/>
        </w:rPr>
      </w:pPr>
    </w:p>
    <w:p w14:paraId="7C520F01" w14:textId="11890285" w:rsidR="009C6BFE" w:rsidRPr="00FA5B82" w:rsidRDefault="009C6BFE" w:rsidP="00432E8D">
      <w:pPr>
        <w:pStyle w:val="Telobesedila"/>
        <w:spacing w:line="240" w:lineRule="auto"/>
        <w:ind w:firstLine="0"/>
        <w:rPr>
          <w:lang w:val="en-GB"/>
        </w:rPr>
      </w:pPr>
      <w:r w:rsidRPr="00FA5B82">
        <w:rPr>
          <w:noProof/>
          <w:lang w:val="en-GB"/>
        </w:rPr>
        <w:lastRenderedPageBreak/>
        <w:drawing>
          <wp:inline distT="0" distB="0" distL="0" distR="0" wp14:anchorId="50325A25" wp14:editId="316D6A76">
            <wp:extent cx="6120130" cy="1473200"/>
            <wp:effectExtent l="0" t="0" r="0" b="0"/>
            <wp:docPr id="10876453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45303" name=""/>
                    <pic:cNvPicPr/>
                  </pic:nvPicPr>
                  <pic:blipFill>
                    <a:blip r:embed="rId76"/>
                    <a:stretch>
                      <a:fillRect/>
                    </a:stretch>
                  </pic:blipFill>
                  <pic:spPr>
                    <a:xfrm>
                      <a:off x="0" y="0"/>
                      <a:ext cx="6120130" cy="1473200"/>
                    </a:xfrm>
                    <a:prstGeom prst="rect">
                      <a:avLst/>
                    </a:prstGeom>
                  </pic:spPr>
                </pic:pic>
              </a:graphicData>
            </a:graphic>
          </wp:inline>
        </w:drawing>
      </w:r>
    </w:p>
    <w:p w14:paraId="3578E1C5" w14:textId="3A4D44EC" w:rsidR="00821A53" w:rsidRPr="00FA5B82" w:rsidRDefault="00FA5B82" w:rsidP="00560E82">
      <w:pPr>
        <w:pStyle w:val="Naslov2"/>
        <w:rPr>
          <w:lang w:val="en-US"/>
        </w:rPr>
      </w:pPr>
      <w:bookmarkStart w:id="39" w:name="_Toc226718197"/>
      <w:r w:rsidRPr="00FA5B82">
        <w:rPr>
          <w:lang w:val="en-US"/>
        </w:rPr>
        <w:t xml:space="preserve">Reversing of the </w:t>
      </w:r>
      <w:r>
        <w:rPr>
          <w:lang w:val="en-US"/>
        </w:rPr>
        <w:t>document</w:t>
      </w:r>
      <w:r w:rsidR="003B6C0E" w:rsidRPr="00FA5B82">
        <w:rPr>
          <w:lang w:val="en-US"/>
        </w:rPr>
        <w:t xml:space="preserve"> </w:t>
      </w:r>
      <w:r w:rsidR="00714F1E" w:rsidRPr="00FA5B82">
        <w:rPr>
          <w:lang w:val="en-US"/>
        </w:rPr>
        <w:t>(</w:t>
      </w:r>
      <w:r>
        <w:rPr>
          <w:lang w:val="en-US"/>
        </w:rPr>
        <w:t>Withdrawal of the tax refund claim</w:t>
      </w:r>
      <w:r w:rsidR="00E25753" w:rsidRPr="00FA5B82">
        <w:rPr>
          <w:lang w:val="en-US"/>
        </w:rPr>
        <w:t>)</w:t>
      </w:r>
      <w:bookmarkEnd w:id="39"/>
    </w:p>
    <w:p w14:paraId="1F3C985A" w14:textId="1912CEB1" w:rsidR="001A70B9" w:rsidRPr="00331C79" w:rsidRDefault="001A70B9" w:rsidP="001A70B9">
      <w:pPr>
        <w:pStyle w:val="Telobesedila"/>
        <w:spacing w:after="0" w:line="240" w:lineRule="auto"/>
        <w:ind w:firstLine="0"/>
        <w:rPr>
          <w:lang w:val="en-US"/>
        </w:rPr>
      </w:pPr>
      <w:r w:rsidRPr="00331C79">
        <w:rPr>
          <w:lang w:val="en-US"/>
        </w:rPr>
        <w:t xml:space="preserve">The submitted </w:t>
      </w:r>
      <w:r>
        <w:rPr>
          <w:lang w:val="en-US"/>
        </w:rPr>
        <w:t xml:space="preserve">tax refund </w:t>
      </w:r>
      <w:r w:rsidRPr="00331C79">
        <w:rPr>
          <w:lang w:val="en-US"/>
        </w:rPr>
        <w:t>claims wit</w:t>
      </w:r>
      <w:r>
        <w:rPr>
          <w:lang w:val="en-US"/>
        </w:rPr>
        <w:t>h status</w:t>
      </w:r>
      <w:r w:rsidRPr="00331C79">
        <w:rPr>
          <w:lang w:val="en-US"/>
        </w:rPr>
        <w:t xml:space="preserve"> »</w:t>
      </w:r>
      <w:proofErr w:type="spellStart"/>
      <w:r w:rsidRPr="00331C79">
        <w:rPr>
          <w:lang w:val="en-US"/>
        </w:rPr>
        <w:t>Vložen</w:t>
      </w:r>
      <w:proofErr w:type="spellEnd"/>
      <w:r w:rsidRPr="00331C79">
        <w:rPr>
          <w:lang w:val="en-US"/>
        </w:rPr>
        <w:t xml:space="preserve">« </w:t>
      </w:r>
      <w:r>
        <w:rPr>
          <w:lang w:val="en-US"/>
        </w:rPr>
        <w:t>(Filed) or</w:t>
      </w:r>
      <w:r w:rsidRPr="00331C79">
        <w:rPr>
          <w:lang w:val="en-US"/>
        </w:rPr>
        <w:t xml:space="preserve"> »V </w:t>
      </w:r>
      <w:proofErr w:type="spellStart"/>
      <w:r w:rsidRPr="00331C79">
        <w:rPr>
          <w:lang w:val="en-US"/>
        </w:rPr>
        <w:t>obdelavi</w:t>
      </w:r>
      <w:proofErr w:type="spellEnd"/>
      <w:r w:rsidRPr="00331C79">
        <w:rPr>
          <w:lang w:val="en-US"/>
        </w:rPr>
        <w:t>«</w:t>
      </w:r>
      <w:r>
        <w:rPr>
          <w:lang w:val="en-US"/>
        </w:rPr>
        <w:t xml:space="preserve"> (In processing)</w:t>
      </w:r>
      <w:r w:rsidRPr="00331C79">
        <w:rPr>
          <w:lang w:val="en-US"/>
        </w:rPr>
        <w:t xml:space="preserve"> </w:t>
      </w:r>
      <w:r>
        <w:rPr>
          <w:lang w:val="en-US"/>
        </w:rPr>
        <w:t>may be reversed (withdrawn)</w:t>
      </w:r>
      <w:r w:rsidRPr="00331C79">
        <w:rPr>
          <w:lang w:val="en-US"/>
        </w:rPr>
        <w:t xml:space="preserve">. The </w:t>
      </w:r>
      <w:r>
        <w:rPr>
          <w:lang w:val="en-US"/>
        </w:rPr>
        <w:t>document reverse</w:t>
      </w:r>
      <w:r w:rsidRPr="00331C79">
        <w:rPr>
          <w:lang w:val="en-US"/>
        </w:rPr>
        <w:t xml:space="preserve"> </w:t>
      </w:r>
      <w:r>
        <w:rPr>
          <w:lang w:val="en-US"/>
        </w:rPr>
        <w:t xml:space="preserve">for the claim </w:t>
      </w:r>
      <w:r w:rsidRPr="00331C79">
        <w:rPr>
          <w:lang w:val="en-US"/>
        </w:rPr>
        <w:t xml:space="preserve">may be submitted until issuing </w:t>
      </w:r>
      <w:r>
        <w:rPr>
          <w:lang w:val="en-US"/>
        </w:rPr>
        <w:t xml:space="preserve">of </w:t>
      </w:r>
      <w:r w:rsidRPr="00331C79">
        <w:rPr>
          <w:lang w:val="en-US"/>
        </w:rPr>
        <w:t>the adminis</w:t>
      </w:r>
      <w:r>
        <w:rPr>
          <w:lang w:val="en-US"/>
        </w:rPr>
        <w:t>trative act.</w:t>
      </w:r>
      <w:r w:rsidRPr="00331C79">
        <w:rPr>
          <w:lang w:val="en-US"/>
        </w:rPr>
        <w:t xml:space="preserve"> </w:t>
      </w:r>
      <w:r>
        <w:rPr>
          <w:lang w:val="en-US"/>
        </w:rPr>
        <w:t>After clicking the menu row</w:t>
      </w:r>
      <w:r w:rsidRPr="00331C79">
        <w:rPr>
          <w:lang w:val="en-US"/>
        </w:rPr>
        <w:t xml:space="preserve"> »</w:t>
      </w:r>
      <w:proofErr w:type="spellStart"/>
      <w:r w:rsidRPr="00331C79">
        <w:rPr>
          <w:lang w:val="en-US"/>
        </w:rPr>
        <w:t>Dokumenti</w:t>
      </w:r>
      <w:proofErr w:type="spellEnd"/>
      <w:r w:rsidRPr="00331C79">
        <w:rPr>
          <w:lang w:val="en-US"/>
        </w:rPr>
        <w:t xml:space="preserve">« </w:t>
      </w:r>
      <w:r>
        <w:rPr>
          <w:lang w:val="en-US"/>
        </w:rPr>
        <w:t xml:space="preserve">(Documents) </w:t>
      </w:r>
      <w:r w:rsidRPr="00331C79">
        <w:rPr>
          <w:lang w:val="en-US"/>
        </w:rPr>
        <w:t>»</w:t>
      </w:r>
      <w:proofErr w:type="spellStart"/>
      <w:r w:rsidRPr="00331C79">
        <w:rPr>
          <w:lang w:val="en-US"/>
        </w:rPr>
        <w:t>Vloženi</w:t>
      </w:r>
      <w:proofErr w:type="spellEnd"/>
      <w:r w:rsidRPr="00331C79">
        <w:rPr>
          <w:lang w:val="en-US"/>
        </w:rPr>
        <w:t>«</w:t>
      </w:r>
      <w:r>
        <w:rPr>
          <w:lang w:val="en-US"/>
        </w:rPr>
        <w:t xml:space="preserve"> (Filed) is selected</w:t>
      </w:r>
      <w:r w:rsidRPr="00331C79">
        <w:rPr>
          <w:lang w:val="en-US"/>
        </w:rPr>
        <w:t xml:space="preserve">, </w:t>
      </w:r>
      <w:r>
        <w:rPr>
          <w:lang w:val="en-US"/>
        </w:rPr>
        <w:t>where the last 10 filed documents are displayed</w:t>
      </w:r>
      <w:r w:rsidRPr="00331C79">
        <w:rPr>
          <w:lang w:val="en-US"/>
        </w:rPr>
        <w:t xml:space="preserve">. </w:t>
      </w:r>
    </w:p>
    <w:p w14:paraId="72AD6519" w14:textId="77777777" w:rsidR="001A70B9" w:rsidRPr="00543C0E" w:rsidRDefault="001A70B9" w:rsidP="001A70B9">
      <w:pPr>
        <w:pStyle w:val="Telobesedila"/>
        <w:spacing w:after="0" w:line="240" w:lineRule="auto"/>
        <w:ind w:firstLine="0"/>
        <w:rPr>
          <w:lang w:val="en-US"/>
        </w:rPr>
      </w:pPr>
    </w:p>
    <w:p w14:paraId="010C56F6" w14:textId="7E14DE81" w:rsidR="001A70B9" w:rsidRPr="0022750A" w:rsidRDefault="001A70B9" w:rsidP="001A70B9">
      <w:pPr>
        <w:pStyle w:val="Telobesedila"/>
        <w:spacing w:after="0" w:line="240" w:lineRule="auto"/>
        <w:ind w:firstLine="0"/>
        <w:rPr>
          <w:lang w:val="en-US"/>
        </w:rPr>
      </w:pPr>
      <w:r w:rsidRPr="0022750A">
        <w:rPr>
          <w:lang w:val="en-US"/>
        </w:rPr>
        <w:t xml:space="preserve">The claim that is to be </w:t>
      </w:r>
      <w:r>
        <w:rPr>
          <w:lang w:val="en-US"/>
        </w:rPr>
        <w:t>reversed (the application withdrawn)</w:t>
      </w:r>
      <w:r w:rsidRPr="0022750A">
        <w:rPr>
          <w:lang w:val="en-US"/>
        </w:rPr>
        <w:t xml:space="preserve"> is searched for using additional search criteria, as shown in the image below.</w:t>
      </w:r>
    </w:p>
    <w:p w14:paraId="5170DDFA" w14:textId="77777777" w:rsidR="001A70B9" w:rsidRPr="00543C0E" w:rsidRDefault="001A70B9" w:rsidP="001A70B9">
      <w:pPr>
        <w:pStyle w:val="Telobesedila"/>
        <w:spacing w:after="0" w:line="240" w:lineRule="auto"/>
        <w:ind w:firstLine="0"/>
        <w:rPr>
          <w:lang w:val="en-US"/>
        </w:rPr>
      </w:pPr>
    </w:p>
    <w:p w14:paraId="41773F37" w14:textId="7200AC04" w:rsidR="00714F1E" w:rsidRPr="001A70B9" w:rsidRDefault="00714F1E" w:rsidP="00E401F9">
      <w:pPr>
        <w:pStyle w:val="Telobesedila"/>
        <w:spacing w:after="0" w:line="260" w:lineRule="atLeast"/>
        <w:ind w:firstLine="0"/>
        <w:rPr>
          <w:lang w:val="en-US"/>
        </w:rPr>
      </w:pPr>
    </w:p>
    <w:p w14:paraId="633F59E0" w14:textId="0341A864" w:rsidR="00821A53" w:rsidRPr="001A70B9" w:rsidRDefault="00F21910" w:rsidP="00432E8D">
      <w:pPr>
        <w:pStyle w:val="Telobesedila"/>
        <w:spacing w:after="0" w:line="240" w:lineRule="auto"/>
        <w:ind w:firstLine="0"/>
        <w:rPr>
          <w:lang w:val="en-GB"/>
        </w:rPr>
      </w:pPr>
      <w:r w:rsidRPr="001A70B9">
        <w:rPr>
          <w:noProof/>
          <w:lang w:val="en-GB" w:eastAsia="sl-SI"/>
        </w:rPr>
        <w:drawing>
          <wp:inline distT="0" distB="0" distL="0" distR="0" wp14:anchorId="08E5ACDE" wp14:editId="6A8546FD">
            <wp:extent cx="6120130" cy="1922780"/>
            <wp:effectExtent l="0" t="0" r="0" b="1270"/>
            <wp:docPr id="10685049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4985" name=""/>
                    <pic:cNvPicPr/>
                  </pic:nvPicPr>
                  <pic:blipFill>
                    <a:blip r:embed="rId77"/>
                    <a:stretch>
                      <a:fillRect/>
                    </a:stretch>
                  </pic:blipFill>
                  <pic:spPr>
                    <a:xfrm>
                      <a:off x="0" y="0"/>
                      <a:ext cx="6120130" cy="1922780"/>
                    </a:xfrm>
                    <a:prstGeom prst="rect">
                      <a:avLst/>
                    </a:prstGeom>
                  </pic:spPr>
                </pic:pic>
              </a:graphicData>
            </a:graphic>
          </wp:inline>
        </w:drawing>
      </w:r>
    </w:p>
    <w:p w14:paraId="6804FF8C" w14:textId="77777777" w:rsidR="009C6BFE" w:rsidRPr="009D1FE6" w:rsidRDefault="009C6BFE" w:rsidP="00432E8D">
      <w:pPr>
        <w:pStyle w:val="Telobesedila"/>
        <w:spacing w:after="0" w:line="240" w:lineRule="auto"/>
        <w:ind w:firstLine="0"/>
        <w:rPr>
          <w:lang w:val="en-GB"/>
        </w:rPr>
      </w:pPr>
    </w:p>
    <w:p w14:paraId="0BE8701E" w14:textId="7642961E" w:rsidR="008B0703" w:rsidRPr="009D1FE6" w:rsidRDefault="009D1FE6" w:rsidP="00432E8D">
      <w:pPr>
        <w:pStyle w:val="Telobesedila"/>
        <w:spacing w:after="0" w:line="240" w:lineRule="auto"/>
        <w:ind w:firstLine="0"/>
        <w:rPr>
          <w:lang w:val="en-GB"/>
        </w:rPr>
      </w:pPr>
      <w:r>
        <w:rPr>
          <w:lang w:val="en-GB"/>
        </w:rPr>
        <w:t>By clicking the document number</w:t>
      </w:r>
      <w:r w:rsidR="00A72813" w:rsidRPr="009D1FE6">
        <w:rPr>
          <w:lang w:val="en-GB"/>
        </w:rPr>
        <w:t>,</w:t>
      </w:r>
      <w:r w:rsidR="007A188B" w:rsidRPr="009D1FE6">
        <w:rPr>
          <w:lang w:val="en-GB"/>
        </w:rPr>
        <w:t xml:space="preserve"> </w:t>
      </w:r>
      <w:r>
        <w:rPr>
          <w:lang w:val="en-GB"/>
        </w:rPr>
        <w:t>stated in the field</w:t>
      </w:r>
      <w:r w:rsidR="007A188B" w:rsidRPr="009D1FE6">
        <w:rPr>
          <w:lang w:val="en-GB"/>
        </w:rPr>
        <w:t xml:space="preserve"> »</w:t>
      </w:r>
      <w:proofErr w:type="spellStart"/>
      <w:r w:rsidR="00DC0172" w:rsidRPr="009D1FE6">
        <w:rPr>
          <w:lang w:val="en-GB"/>
        </w:rPr>
        <w:t>Številka</w:t>
      </w:r>
      <w:proofErr w:type="spellEnd"/>
      <w:r w:rsidR="007A188B" w:rsidRPr="009D1FE6">
        <w:rPr>
          <w:lang w:val="en-GB"/>
        </w:rPr>
        <w:t>«</w:t>
      </w:r>
      <w:r>
        <w:rPr>
          <w:lang w:val="en-GB"/>
        </w:rPr>
        <w:t xml:space="preserve"> (Number)</w:t>
      </w:r>
      <w:r w:rsidR="00A72813" w:rsidRPr="009D1FE6">
        <w:rPr>
          <w:lang w:val="en-GB"/>
        </w:rPr>
        <w:t>,</w:t>
      </w:r>
      <w:r w:rsidR="00821A53" w:rsidRPr="009D1FE6">
        <w:rPr>
          <w:lang w:val="en-GB"/>
        </w:rPr>
        <w:t xml:space="preserve"> </w:t>
      </w:r>
      <w:r>
        <w:rPr>
          <w:lang w:val="en-GB"/>
        </w:rPr>
        <w:t>checking the claim opens</w:t>
      </w:r>
      <w:r w:rsidR="00821A53" w:rsidRPr="009D1FE6">
        <w:rPr>
          <w:lang w:val="en-GB"/>
        </w:rPr>
        <w:t xml:space="preserve">. </w:t>
      </w:r>
      <w:r w:rsidRPr="009D1FE6">
        <w:rPr>
          <w:lang w:val="en-GB"/>
        </w:rPr>
        <w:t>By click</w:t>
      </w:r>
      <w:r>
        <w:rPr>
          <w:lang w:val="en-GB"/>
        </w:rPr>
        <w:t>ing the button</w:t>
      </w:r>
      <w:r w:rsidR="00C43296" w:rsidRPr="009D1FE6">
        <w:rPr>
          <w:lang w:val="en-GB"/>
        </w:rPr>
        <w:t xml:space="preserve"> »</w:t>
      </w:r>
      <w:proofErr w:type="spellStart"/>
      <w:r w:rsidR="00C43296" w:rsidRPr="009D1FE6">
        <w:rPr>
          <w:lang w:val="en-GB"/>
        </w:rPr>
        <w:t>Storn</w:t>
      </w:r>
      <w:r w:rsidR="00E25753" w:rsidRPr="009D1FE6">
        <w:rPr>
          <w:lang w:val="en-GB"/>
        </w:rPr>
        <w:t>iraj</w:t>
      </w:r>
      <w:proofErr w:type="spellEnd"/>
      <w:r w:rsidR="00C43296" w:rsidRPr="009D1FE6">
        <w:rPr>
          <w:lang w:val="en-GB"/>
        </w:rPr>
        <w:t xml:space="preserve">« </w:t>
      </w:r>
      <w:r>
        <w:rPr>
          <w:lang w:val="en-GB"/>
        </w:rPr>
        <w:t xml:space="preserve">(Reverse) the entry of data begins for document reverse – withdrawal of application. </w:t>
      </w:r>
    </w:p>
    <w:p w14:paraId="4BD70535" w14:textId="77777777" w:rsidR="008B0703" w:rsidRPr="009D1FE6" w:rsidRDefault="008B0703" w:rsidP="00432E8D">
      <w:pPr>
        <w:pStyle w:val="Telobesedila"/>
        <w:spacing w:line="240" w:lineRule="auto"/>
        <w:ind w:firstLine="0"/>
        <w:rPr>
          <w:lang w:val="en-GB"/>
        </w:rPr>
      </w:pPr>
    </w:p>
    <w:p w14:paraId="1FA71A19" w14:textId="53C665F1" w:rsidR="00CD6231" w:rsidRPr="005C1DD6" w:rsidRDefault="00F21910" w:rsidP="00432E8D">
      <w:pPr>
        <w:pStyle w:val="Telobesedila"/>
        <w:spacing w:line="240" w:lineRule="auto"/>
        <w:ind w:firstLine="0"/>
        <w:rPr>
          <w:lang w:val="en-GB"/>
        </w:rPr>
      </w:pPr>
      <w:r w:rsidRPr="005C1DD6">
        <w:rPr>
          <w:noProof/>
          <w:lang w:val="en-GB" w:eastAsia="sl-SI"/>
        </w:rPr>
        <w:lastRenderedPageBreak/>
        <w:drawing>
          <wp:inline distT="0" distB="0" distL="0" distR="0" wp14:anchorId="6AC626F4" wp14:editId="66CCDE43">
            <wp:extent cx="6120130" cy="2834640"/>
            <wp:effectExtent l="0" t="0" r="0" b="3810"/>
            <wp:docPr id="945711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1175" name=""/>
                    <pic:cNvPicPr/>
                  </pic:nvPicPr>
                  <pic:blipFill>
                    <a:blip r:embed="rId78"/>
                    <a:stretch>
                      <a:fillRect/>
                    </a:stretch>
                  </pic:blipFill>
                  <pic:spPr>
                    <a:xfrm>
                      <a:off x="0" y="0"/>
                      <a:ext cx="6120130" cy="2834640"/>
                    </a:xfrm>
                    <a:prstGeom prst="rect">
                      <a:avLst/>
                    </a:prstGeom>
                  </pic:spPr>
                </pic:pic>
              </a:graphicData>
            </a:graphic>
          </wp:inline>
        </w:drawing>
      </w:r>
    </w:p>
    <w:p w14:paraId="68A0F4AA" w14:textId="4BA6E270" w:rsidR="007578C8" w:rsidRPr="005C1DD6" w:rsidRDefault="00D07847" w:rsidP="00432E8D">
      <w:pPr>
        <w:pStyle w:val="Telobesedila"/>
        <w:spacing w:line="240" w:lineRule="auto"/>
        <w:ind w:firstLine="0"/>
        <w:rPr>
          <w:lang w:val="en-GB"/>
        </w:rPr>
      </w:pPr>
      <w:r w:rsidRPr="005C1DD6">
        <w:rPr>
          <w:lang w:val="en-GB"/>
        </w:rPr>
        <w:t>Select</w:t>
      </w:r>
      <w:r w:rsidR="007578C8" w:rsidRPr="005C1DD6">
        <w:rPr>
          <w:lang w:val="en-GB"/>
        </w:rPr>
        <w:t xml:space="preserve"> »</w:t>
      </w:r>
      <w:proofErr w:type="spellStart"/>
      <w:r w:rsidR="007578C8" w:rsidRPr="005C1DD6">
        <w:rPr>
          <w:lang w:val="en-GB"/>
        </w:rPr>
        <w:t>Razlog</w:t>
      </w:r>
      <w:proofErr w:type="spellEnd"/>
      <w:r w:rsidR="007578C8" w:rsidRPr="005C1DD6">
        <w:rPr>
          <w:lang w:val="en-GB"/>
        </w:rPr>
        <w:t xml:space="preserve"> za </w:t>
      </w:r>
      <w:proofErr w:type="spellStart"/>
      <w:r w:rsidR="007578C8" w:rsidRPr="005C1DD6">
        <w:rPr>
          <w:lang w:val="en-GB"/>
        </w:rPr>
        <w:t>stornacijo</w:t>
      </w:r>
      <w:proofErr w:type="spellEnd"/>
      <w:r w:rsidR="007578C8" w:rsidRPr="005C1DD6">
        <w:rPr>
          <w:lang w:val="en-GB"/>
        </w:rPr>
        <w:t xml:space="preserve">« </w:t>
      </w:r>
      <w:r w:rsidRPr="005C1DD6">
        <w:rPr>
          <w:lang w:val="en-GB"/>
        </w:rPr>
        <w:t>(R</w:t>
      </w:r>
      <w:r>
        <w:rPr>
          <w:lang w:val="en-GB"/>
        </w:rPr>
        <w:t xml:space="preserve">eason for reverse) and enter the explanation to the field </w:t>
      </w:r>
      <w:r w:rsidR="001405C3" w:rsidRPr="005C1DD6">
        <w:rPr>
          <w:lang w:val="en-GB"/>
        </w:rPr>
        <w:t>»</w:t>
      </w:r>
      <w:proofErr w:type="spellStart"/>
      <w:r w:rsidR="00CD6231" w:rsidRPr="005C1DD6">
        <w:rPr>
          <w:lang w:val="en-GB"/>
        </w:rPr>
        <w:t>Dodatna</w:t>
      </w:r>
      <w:proofErr w:type="spellEnd"/>
      <w:r w:rsidR="00CD6231" w:rsidRPr="005C1DD6">
        <w:rPr>
          <w:lang w:val="en-GB"/>
        </w:rPr>
        <w:t xml:space="preserve"> </w:t>
      </w:r>
      <w:proofErr w:type="spellStart"/>
      <w:r w:rsidR="00CD6231" w:rsidRPr="005C1DD6">
        <w:rPr>
          <w:lang w:val="en-GB"/>
        </w:rPr>
        <w:t>obrazložitev</w:t>
      </w:r>
      <w:proofErr w:type="spellEnd"/>
      <w:r w:rsidR="001405C3" w:rsidRPr="005C1DD6">
        <w:rPr>
          <w:lang w:val="en-GB"/>
        </w:rPr>
        <w:t>«</w:t>
      </w:r>
      <w:r>
        <w:rPr>
          <w:lang w:val="en-GB"/>
        </w:rPr>
        <w:t xml:space="preserve"> (Additional explanation)</w:t>
      </w:r>
      <w:r w:rsidR="00CD6231" w:rsidRPr="005C1DD6">
        <w:rPr>
          <w:lang w:val="en-GB"/>
        </w:rPr>
        <w:t>.</w:t>
      </w:r>
      <w:r w:rsidR="00924625" w:rsidRPr="005C1DD6">
        <w:rPr>
          <w:lang w:val="en-GB"/>
        </w:rPr>
        <w:t xml:space="preserve"> </w:t>
      </w:r>
    </w:p>
    <w:p w14:paraId="33B982A5" w14:textId="3F1DF84F" w:rsidR="00924625" w:rsidRPr="00D07847" w:rsidRDefault="00F21910" w:rsidP="00432E8D">
      <w:pPr>
        <w:pStyle w:val="Telobesedila"/>
        <w:spacing w:line="240" w:lineRule="auto"/>
        <w:ind w:firstLine="0"/>
        <w:rPr>
          <w:lang w:val="en-GB"/>
        </w:rPr>
      </w:pPr>
      <w:r w:rsidRPr="00D07847">
        <w:rPr>
          <w:noProof/>
          <w:lang w:val="en-GB" w:eastAsia="sl-SI"/>
        </w:rPr>
        <w:drawing>
          <wp:inline distT="0" distB="0" distL="0" distR="0" wp14:anchorId="3CDA6ED8" wp14:editId="46B365AB">
            <wp:extent cx="6120130" cy="2496185"/>
            <wp:effectExtent l="0" t="0" r="0" b="0"/>
            <wp:docPr id="20247907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90783" name=""/>
                    <pic:cNvPicPr/>
                  </pic:nvPicPr>
                  <pic:blipFill>
                    <a:blip r:embed="rId79"/>
                    <a:stretch>
                      <a:fillRect/>
                    </a:stretch>
                  </pic:blipFill>
                  <pic:spPr>
                    <a:xfrm>
                      <a:off x="0" y="0"/>
                      <a:ext cx="6120130" cy="2496185"/>
                    </a:xfrm>
                    <a:prstGeom prst="rect">
                      <a:avLst/>
                    </a:prstGeom>
                  </pic:spPr>
                </pic:pic>
              </a:graphicData>
            </a:graphic>
          </wp:inline>
        </w:drawing>
      </w:r>
    </w:p>
    <w:p w14:paraId="6ED5C5FD" w14:textId="0CEE72A2" w:rsidR="007578C8" w:rsidRPr="00D07847" w:rsidRDefault="00D07847" w:rsidP="00432E8D">
      <w:pPr>
        <w:pStyle w:val="Telobesedila"/>
        <w:spacing w:line="240" w:lineRule="auto"/>
        <w:ind w:firstLine="0"/>
        <w:rPr>
          <w:lang w:val="en-US"/>
        </w:rPr>
      </w:pPr>
      <w:r w:rsidRPr="00D07847">
        <w:rPr>
          <w:lang w:val="en-US"/>
        </w:rPr>
        <w:t>The</w:t>
      </w:r>
      <w:r>
        <w:rPr>
          <w:lang w:val="en-US"/>
        </w:rPr>
        <w:t>n</w:t>
      </w:r>
      <w:r w:rsidRPr="00D07847">
        <w:rPr>
          <w:lang w:val="en-US"/>
        </w:rPr>
        <w:t xml:space="preserve"> you click the button</w:t>
      </w:r>
      <w:r w:rsidR="00DC0172" w:rsidRPr="00D07847">
        <w:rPr>
          <w:lang w:val="en-US"/>
        </w:rPr>
        <w:t xml:space="preserve"> </w:t>
      </w:r>
      <w:r w:rsidR="00924625" w:rsidRPr="00D07847">
        <w:rPr>
          <w:lang w:val="en-US"/>
        </w:rPr>
        <w:t>»</w:t>
      </w:r>
      <w:proofErr w:type="spellStart"/>
      <w:r w:rsidR="00924625" w:rsidRPr="00D07847">
        <w:rPr>
          <w:lang w:val="en-US"/>
        </w:rPr>
        <w:t>Oddaj</w:t>
      </w:r>
      <w:proofErr w:type="spellEnd"/>
      <w:r w:rsidR="00924625" w:rsidRPr="00D07847">
        <w:rPr>
          <w:lang w:val="en-US"/>
        </w:rPr>
        <w:t xml:space="preserve"> </w:t>
      </w:r>
      <w:proofErr w:type="spellStart"/>
      <w:r w:rsidR="00924625" w:rsidRPr="00D07847">
        <w:rPr>
          <w:lang w:val="en-US"/>
        </w:rPr>
        <w:t>vlogo</w:t>
      </w:r>
      <w:proofErr w:type="spellEnd"/>
      <w:r w:rsidR="00924625" w:rsidRPr="00D07847">
        <w:rPr>
          <w:lang w:val="en-US"/>
        </w:rPr>
        <w:t>«</w:t>
      </w:r>
      <w:r w:rsidRPr="00D07847">
        <w:rPr>
          <w:lang w:val="en-US"/>
        </w:rPr>
        <w:t xml:space="preserve"> (S</w:t>
      </w:r>
      <w:r>
        <w:rPr>
          <w:lang w:val="en-US"/>
        </w:rPr>
        <w:t>ubmit the application)</w:t>
      </w:r>
      <w:r w:rsidR="00924625" w:rsidRPr="00D07847">
        <w:rPr>
          <w:lang w:val="en-US"/>
        </w:rPr>
        <w:t>.</w:t>
      </w:r>
    </w:p>
    <w:p w14:paraId="1A1967C9" w14:textId="1FB87286" w:rsidR="003D4C75" w:rsidRPr="005C1DD6" w:rsidRDefault="00F21910" w:rsidP="00432E8D">
      <w:pPr>
        <w:pStyle w:val="Telobesedila"/>
        <w:spacing w:line="240" w:lineRule="auto"/>
        <w:ind w:firstLine="0"/>
        <w:rPr>
          <w:lang w:val="en-GB"/>
        </w:rPr>
      </w:pPr>
      <w:r w:rsidRPr="005C1DD6">
        <w:rPr>
          <w:noProof/>
          <w:lang w:val="en-GB" w:eastAsia="sl-SI"/>
        </w:rPr>
        <w:lastRenderedPageBreak/>
        <w:drawing>
          <wp:inline distT="0" distB="0" distL="0" distR="0" wp14:anchorId="020E4305" wp14:editId="516967F8">
            <wp:extent cx="6102350" cy="2618096"/>
            <wp:effectExtent l="0" t="0" r="0" b="0"/>
            <wp:docPr id="20993549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54945" name=""/>
                    <pic:cNvPicPr/>
                  </pic:nvPicPr>
                  <pic:blipFill>
                    <a:blip r:embed="rId80"/>
                    <a:stretch>
                      <a:fillRect/>
                    </a:stretch>
                  </pic:blipFill>
                  <pic:spPr>
                    <a:xfrm>
                      <a:off x="0" y="0"/>
                      <a:ext cx="6112312" cy="2622370"/>
                    </a:xfrm>
                    <a:prstGeom prst="rect">
                      <a:avLst/>
                    </a:prstGeom>
                  </pic:spPr>
                </pic:pic>
              </a:graphicData>
            </a:graphic>
          </wp:inline>
        </w:drawing>
      </w:r>
    </w:p>
    <w:p w14:paraId="5BAF3AA6" w14:textId="3D13DBEE" w:rsidR="007578C8" w:rsidRPr="005C1DD6" w:rsidRDefault="005C1DD6" w:rsidP="00432E8D">
      <w:pPr>
        <w:pStyle w:val="Telobesedila"/>
        <w:spacing w:line="240" w:lineRule="auto"/>
        <w:ind w:firstLine="0"/>
        <w:rPr>
          <w:lang w:val="en-GB"/>
        </w:rPr>
      </w:pPr>
      <w:r w:rsidRPr="005C1DD6">
        <w:rPr>
          <w:lang w:val="en-GB"/>
        </w:rPr>
        <w:t xml:space="preserve">The contents of the entered data are displayed in the overview once again. If the data is correct, the </w:t>
      </w:r>
      <w:r>
        <w:rPr>
          <w:lang w:val="en-GB"/>
        </w:rPr>
        <w:t>claim</w:t>
      </w:r>
      <w:r w:rsidRPr="005C1DD6">
        <w:rPr>
          <w:lang w:val="en-GB"/>
        </w:rPr>
        <w:t xml:space="preserve"> is submitted by clicking the </w:t>
      </w:r>
      <w:r>
        <w:rPr>
          <w:lang w:val="en-GB"/>
        </w:rPr>
        <w:t>“</w:t>
      </w:r>
      <w:proofErr w:type="spellStart"/>
      <w:r>
        <w:rPr>
          <w:lang w:val="en-GB"/>
        </w:rPr>
        <w:t>Podpis</w:t>
      </w:r>
      <w:proofErr w:type="spellEnd"/>
      <w:r>
        <w:rPr>
          <w:lang w:val="en-GB"/>
        </w:rPr>
        <w:t xml:space="preserve">” (Sign) </w:t>
      </w:r>
      <w:r w:rsidRPr="005C1DD6">
        <w:rPr>
          <w:lang w:val="en-GB"/>
        </w:rPr>
        <w:t xml:space="preserve">button. If the data is not correct, you can return to the </w:t>
      </w:r>
      <w:r>
        <w:rPr>
          <w:lang w:val="en-GB"/>
        </w:rPr>
        <w:t>entry</w:t>
      </w:r>
      <w:r w:rsidRPr="005C1DD6">
        <w:rPr>
          <w:lang w:val="en-GB"/>
        </w:rPr>
        <w:t xml:space="preserve"> form</w:t>
      </w:r>
      <w:r>
        <w:rPr>
          <w:lang w:val="en-GB"/>
        </w:rPr>
        <w:t>,</w:t>
      </w:r>
      <w:r w:rsidRPr="005C1DD6">
        <w:rPr>
          <w:lang w:val="en-GB"/>
        </w:rPr>
        <w:t xml:space="preserve"> using the </w:t>
      </w:r>
      <w:r>
        <w:rPr>
          <w:lang w:val="en-GB"/>
        </w:rPr>
        <w:t>“</w:t>
      </w:r>
      <w:proofErr w:type="spellStart"/>
      <w:r>
        <w:rPr>
          <w:lang w:val="en-GB"/>
        </w:rPr>
        <w:t>Nazaj</w:t>
      </w:r>
      <w:proofErr w:type="spellEnd"/>
      <w:r>
        <w:rPr>
          <w:lang w:val="en-GB"/>
        </w:rPr>
        <w:t>” (Back)</w:t>
      </w:r>
      <w:r w:rsidRPr="005C1DD6">
        <w:rPr>
          <w:lang w:val="en-GB"/>
        </w:rPr>
        <w:t xml:space="preserve"> button in the browser.</w:t>
      </w:r>
    </w:p>
    <w:p w14:paraId="2E9854A2" w14:textId="77777777" w:rsidR="008B0703" w:rsidRPr="00036D19" w:rsidRDefault="008B0703" w:rsidP="00432E8D">
      <w:pPr>
        <w:pStyle w:val="Telobesedila"/>
        <w:spacing w:line="240" w:lineRule="auto"/>
        <w:ind w:firstLine="0"/>
        <w:rPr>
          <w:lang w:val="en-GB"/>
        </w:rPr>
      </w:pPr>
    </w:p>
    <w:p w14:paraId="311FE0BF" w14:textId="19674734" w:rsidR="003D4C75" w:rsidRPr="00036D19" w:rsidRDefault="00F21910" w:rsidP="00432E8D">
      <w:pPr>
        <w:pStyle w:val="Telobesedila"/>
        <w:spacing w:line="240" w:lineRule="auto"/>
        <w:ind w:firstLine="0"/>
        <w:rPr>
          <w:lang w:val="en-GB"/>
        </w:rPr>
      </w:pPr>
      <w:r w:rsidRPr="00036D19">
        <w:rPr>
          <w:noProof/>
          <w:lang w:val="en-GB" w:eastAsia="sl-SI"/>
        </w:rPr>
        <w:drawing>
          <wp:inline distT="0" distB="0" distL="0" distR="0" wp14:anchorId="2A2353EF" wp14:editId="0AFEA579">
            <wp:extent cx="6120130" cy="3289300"/>
            <wp:effectExtent l="0" t="0" r="0" b="6350"/>
            <wp:docPr id="15785669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66918" name=""/>
                    <pic:cNvPicPr/>
                  </pic:nvPicPr>
                  <pic:blipFill>
                    <a:blip r:embed="rId81"/>
                    <a:stretch>
                      <a:fillRect/>
                    </a:stretch>
                  </pic:blipFill>
                  <pic:spPr>
                    <a:xfrm>
                      <a:off x="0" y="0"/>
                      <a:ext cx="6120130" cy="3289300"/>
                    </a:xfrm>
                    <a:prstGeom prst="rect">
                      <a:avLst/>
                    </a:prstGeom>
                  </pic:spPr>
                </pic:pic>
              </a:graphicData>
            </a:graphic>
          </wp:inline>
        </w:drawing>
      </w:r>
    </w:p>
    <w:p w14:paraId="2EFDBF74" w14:textId="7EA7BCDB" w:rsidR="007578C8" w:rsidRPr="00036D19" w:rsidRDefault="00036D19">
      <w:pPr>
        <w:pStyle w:val="Telobesedila"/>
        <w:spacing w:line="240" w:lineRule="auto"/>
        <w:ind w:firstLine="0"/>
        <w:rPr>
          <w:b/>
          <w:lang w:val="en-GB"/>
        </w:rPr>
      </w:pPr>
      <w:r w:rsidRPr="00036D19">
        <w:rPr>
          <w:lang w:val="en-GB"/>
        </w:rPr>
        <w:t xml:space="preserve">If the </w:t>
      </w:r>
      <w:r>
        <w:rPr>
          <w:lang w:val="en-GB"/>
        </w:rPr>
        <w:t xml:space="preserve">withdrawal is successful, the notice </w:t>
      </w:r>
      <w:r w:rsidR="00924625" w:rsidRPr="00036D19">
        <w:rPr>
          <w:lang w:val="en-GB"/>
        </w:rPr>
        <w:t>»</w:t>
      </w:r>
      <w:proofErr w:type="spellStart"/>
      <w:r w:rsidR="00924625" w:rsidRPr="00036D19">
        <w:rPr>
          <w:b/>
          <w:lang w:val="en-GB"/>
        </w:rPr>
        <w:t>Dokument</w:t>
      </w:r>
      <w:proofErr w:type="spellEnd"/>
      <w:r w:rsidR="00924625" w:rsidRPr="00036D19">
        <w:rPr>
          <w:b/>
          <w:lang w:val="en-GB"/>
        </w:rPr>
        <w:t xml:space="preserve"> </w:t>
      </w:r>
      <w:proofErr w:type="spellStart"/>
      <w:r w:rsidR="00924625" w:rsidRPr="00036D19">
        <w:rPr>
          <w:b/>
          <w:lang w:val="en-GB"/>
        </w:rPr>
        <w:t>ste</w:t>
      </w:r>
      <w:proofErr w:type="spellEnd"/>
      <w:r w:rsidR="00924625" w:rsidRPr="00036D19">
        <w:rPr>
          <w:b/>
          <w:lang w:val="en-GB"/>
        </w:rPr>
        <w:t xml:space="preserve"> </w:t>
      </w:r>
      <w:proofErr w:type="spellStart"/>
      <w:r w:rsidR="00924625" w:rsidRPr="00036D19">
        <w:rPr>
          <w:b/>
          <w:lang w:val="en-GB"/>
        </w:rPr>
        <w:t>uspešno</w:t>
      </w:r>
      <w:proofErr w:type="spellEnd"/>
      <w:r w:rsidR="00924625" w:rsidRPr="00036D19">
        <w:rPr>
          <w:b/>
          <w:lang w:val="en-GB"/>
        </w:rPr>
        <w:t xml:space="preserve"> </w:t>
      </w:r>
      <w:proofErr w:type="spellStart"/>
      <w:r w:rsidR="00924625" w:rsidRPr="00036D19">
        <w:rPr>
          <w:b/>
          <w:lang w:val="en-GB"/>
        </w:rPr>
        <w:t>vložili</w:t>
      </w:r>
      <w:proofErr w:type="spellEnd"/>
      <w:r w:rsidR="00924625" w:rsidRPr="00036D19">
        <w:rPr>
          <w:b/>
          <w:lang w:val="en-GB"/>
        </w:rPr>
        <w:t>«</w:t>
      </w:r>
      <w:r>
        <w:rPr>
          <w:b/>
          <w:lang w:val="en-GB"/>
        </w:rPr>
        <w:t xml:space="preserve"> (The document has been successfully filed.) </w:t>
      </w:r>
      <w:r w:rsidRPr="00036D19">
        <w:rPr>
          <w:bCs/>
          <w:lang w:val="en-GB"/>
        </w:rPr>
        <w:t>is displayed on the screen</w:t>
      </w:r>
      <w:r w:rsidR="00924625" w:rsidRPr="00036D19">
        <w:rPr>
          <w:b/>
          <w:lang w:val="en-GB"/>
        </w:rPr>
        <w:t>.</w:t>
      </w:r>
    </w:p>
    <w:p w14:paraId="5A82C8A2" w14:textId="6F61F8D3" w:rsidR="005A5106" w:rsidRPr="00036D19" w:rsidRDefault="00036D19" w:rsidP="00432E8D">
      <w:pPr>
        <w:pStyle w:val="Telobesedila"/>
        <w:spacing w:line="240" w:lineRule="auto"/>
        <w:ind w:firstLine="0"/>
        <w:rPr>
          <w:bCs/>
          <w:lang w:val="en-US"/>
        </w:rPr>
      </w:pPr>
      <w:r w:rsidRPr="00036D19">
        <w:rPr>
          <w:bCs/>
          <w:lang w:val="en-US"/>
        </w:rPr>
        <w:t>When the document reverse is successfully filed, the cancellation of</w:t>
      </w:r>
      <w:r>
        <w:rPr>
          <w:bCs/>
          <w:lang w:val="en-US"/>
        </w:rPr>
        <w:t xml:space="preserve"> the above-mentioned document is no longer possible.</w:t>
      </w:r>
    </w:p>
    <w:p w14:paraId="13C186AF" w14:textId="69C68F60" w:rsidR="0014188F" w:rsidRPr="009A1A7D" w:rsidRDefault="00F21910" w:rsidP="00432E8D">
      <w:pPr>
        <w:pStyle w:val="Telobesedila"/>
        <w:spacing w:line="240" w:lineRule="auto"/>
        <w:ind w:firstLine="0"/>
        <w:rPr>
          <w:lang w:val="en-GB"/>
        </w:rPr>
      </w:pPr>
      <w:r w:rsidRPr="009A1A7D">
        <w:rPr>
          <w:noProof/>
          <w:lang w:val="en-GB" w:eastAsia="sl-SI"/>
        </w:rPr>
        <w:lastRenderedPageBreak/>
        <w:drawing>
          <wp:inline distT="0" distB="0" distL="0" distR="0" wp14:anchorId="1D49F84F" wp14:editId="10961C40">
            <wp:extent cx="6120130" cy="1853565"/>
            <wp:effectExtent l="0" t="0" r="0" b="0"/>
            <wp:docPr id="196733126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31268" name=""/>
                    <pic:cNvPicPr/>
                  </pic:nvPicPr>
                  <pic:blipFill>
                    <a:blip r:embed="rId82"/>
                    <a:stretch>
                      <a:fillRect/>
                    </a:stretch>
                  </pic:blipFill>
                  <pic:spPr>
                    <a:xfrm>
                      <a:off x="0" y="0"/>
                      <a:ext cx="6120130" cy="1853565"/>
                    </a:xfrm>
                    <a:prstGeom prst="rect">
                      <a:avLst/>
                    </a:prstGeom>
                  </pic:spPr>
                </pic:pic>
              </a:graphicData>
            </a:graphic>
          </wp:inline>
        </w:drawing>
      </w:r>
    </w:p>
    <w:p w14:paraId="2C3B7CE0" w14:textId="77777777" w:rsidR="00DC0172" w:rsidRPr="009A1A7D" w:rsidRDefault="00DC0172" w:rsidP="00432E8D">
      <w:pPr>
        <w:pStyle w:val="Telobesedila"/>
        <w:spacing w:line="240" w:lineRule="auto"/>
        <w:ind w:firstLine="0"/>
        <w:rPr>
          <w:lang w:val="en-GB"/>
        </w:rPr>
      </w:pPr>
    </w:p>
    <w:p w14:paraId="5C63663B" w14:textId="337D207B" w:rsidR="008531D5" w:rsidRPr="009A1A7D" w:rsidRDefault="009A1A7D" w:rsidP="008531D5">
      <w:pPr>
        <w:pStyle w:val="Naslov1"/>
        <w:rPr>
          <w:lang w:val="en-US"/>
        </w:rPr>
      </w:pPr>
      <w:bookmarkStart w:id="40" w:name="_Toc226718198"/>
      <w:r w:rsidRPr="009A1A7D">
        <w:rPr>
          <w:lang w:val="en-US"/>
        </w:rPr>
        <w:t>Received documents</w:t>
      </w:r>
      <w:r w:rsidR="00FA765C" w:rsidRPr="009A1A7D">
        <w:rPr>
          <w:lang w:val="en-US"/>
        </w:rPr>
        <w:t xml:space="preserve"> (</w:t>
      </w:r>
      <w:r w:rsidRPr="009A1A7D">
        <w:rPr>
          <w:lang w:val="en-US"/>
        </w:rPr>
        <w:t>administ</w:t>
      </w:r>
      <w:r>
        <w:rPr>
          <w:lang w:val="en-US"/>
        </w:rPr>
        <w:t>rative acts</w:t>
      </w:r>
      <w:r w:rsidR="00216B95" w:rsidRPr="009A1A7D">
        <w:rPr>
          <w:lang w:val="en-US"/>
        </w:rPr>
        <w:t>,</w:t>
      </w:r>
      <w:r w:rsidR="00FA765C" w:rsidRPr="009A1A7D">
        <w:rPr>
          <w:lang w:val="en-US"/>
        </w:rPr>
        <w:t xml:space="preserve"> </w:t>
      </w:r>
      <w:r>
        <w:rPr>
          <w:lang w:val="en-US"/>
        </w:rPr>
        <w:t>issued by the tax authority</w:t>
      </w:r>
      <w:r w:rsidR="00FA765C" w:rsidRPr="009A1A7D">
        <w:rPr>
          <w:lang w:val="en-US"/>
        </w:rPr>
        <w:t>)</w:t>
      </w:r>
      <w:bookmarkEnd w:id="40"/>
    </w:p>
    <w:p w14:paraId="53031305" w14:textId="1ECEC787" w:rsidR="008B0703" w:rsidRPr="002840CA" w:rsidRDefault="002840CA" w:rsidP="005075D2">
      <w:pPr>
        <w:pStyle w:val="Telobesedila"/>
        <w:spacing w:after="0" w:line="260" w:lineRule="exact"/>
        <w:ind w:firstLine="0"/>
        <w:rPr>
          <w:lang w:val="en-US"/>
        </w:rPr>
      </w:pPr>
      <w:r w:rsidRPr="002840CA">
        <w:rPr>
          <w:lang w:val="en-US"/>
        </w:rPr>
        <w:t xml:space="preserve">After submitting the </w:t>
      </w:r>
      <w:r>
        <w:rPr>
          <w:lang w:val="en-US"/>
        </w:rPr>
        <w:t>claim</w:t>
      </w:r>
      <w:r w:rsidRPr="002840CA">
        <w:rPr>
          <w:lang w:val="en-US"/>
        </w:rPr>
        <w:t>, the tax authority substantively examines it and decides on it with an appropriate administrative act (decision/</w:t>
      </w:r>
      <w:r>
        <w:rPr>
          <w:lang w:val="en-US"/>
        </w:rPr>
        <w:t>order</w:t>
      </w:r>
      <w:r w:rsidRPr="002840CA">
        <w:rPr>
          <w:lang w:val="en-US"/>
        </w:rPr>
        <w:t xml:space="preserve">). The tax authority posts the administrative act on the eDavki portal, and the entitled person can view this document in the </w:t>
      </w:r>
      <w:r>
        <w:rPr>
          <w:lang w:val="en-US"/>
        </w:rPr>
        <w:t>“</w:t>
      </w:r>
      <w:proofErr w:type="spellStart"/>
      <w:r>
        <w:rPr>
          <w:lang w:val="en-US"/>
        </w:rPr>
        <w:t>Prejeti</w:t>
      </w:r>
      <w:proofErr w:type="spellEnd"/>
      <w:r>
        <w:rPr>
          <w:lang w:val="en-US"/>
        </w:rPr>
        <w:t xml:space="preserve"> </w:t>
      </w:r>
      <w:proofErr w:type="spellStart"/>
      <w:r>
        <w:rPr>
          <w:lang w:val="en-US"/>
        </w:rPr>
        <w:t>dokumenti</w:t>
      </w:r>
      <w:proofErr w:type="spellEnd"/>
      <w:r>
        <w:rPr>
          <w:lang w:val="en-US"/>
        </w:rPr>
        <w:t>” (</w:t>
      </w:r>
      <w:r w:rsidRPr="002840CA">
        <w:rPr>
          <w:lang w:val="en-US"/>
        </w:rPr>
        <w:t>Received Documents</w:t>
      </w:r>
      <w:r>
        <w:rPr>
          <w:lang w:val="en-US"/>
        </w:rPr>
        <w:t>)</w:t>
      </w:r>
      <w:r w:rsidRPr="002840CA">
        <w:rPr>
          <w:lang w:val="en-US"/>
        </w:rPr>
        <w:t xml:space="preserve"> section.</w:t>
      </w:r>
    </w:p>
    <w:p w14:paraId="335135BE" w14:textId="77777777" w:rsidR="008B0703" w:rsidRPr="002840CA" w:rsidRDefault="008B0703" w:rsidP="00432E8D">
      <w:pPr>
        <w:pStyle w:val="Telobesedila"/>
        <w:spacing w:line="240" w:lineRule="auto"/>
        <w:ind w:firstLine="0"/>
        <w:rPr>
          <w:lang w:val="en-US"/>
        </w:rPr>
      </w:pPr>
    </w:p>
    <w:p w14:paraId="321EA6BE" w14:textId="02E64DA2" w:rsidR="008531D5" w:rsidRPr="002840CA" w:rsidRDefault="008531D5" w:rsidP="00432E8D">
      <w:pPr>
        <w:pStyle w:val="Telobesedila"/>
        <w:spacing w:line="240" w:lineRule="auto"/>
        <w:ind w:firstLine="0"/>
        <w:rPr>
          <w:lang w:val="en-GB"/>
        </w:rPr>
      </w:pPr>
      <w:r w:rsidRPr="002840CA">
        <w:rPr>
          <w:noProof/>
          <w:lang w:val="en-GB" w:eastAsia="sl-SI"/>
        </w:rPr>
        <w:drawing>
          <wp:inline distT="0" distB="0" distL="0" distR="0" wp14:anchorId="583CF101" wp14:editId="37B4FDEC">
            <wp:extent cx="6120130" cy="3046730"/>
            <wp:effectExtent l="0" t="0" r="0" b="1270"/>
            <wp:docPr id="2061224114" name="Slika 1" descr="Slika, ki vsebuje besede besedilo, programska oprema, spletna stran, spletno mest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24114" name="Slika 1" descr="Slika, ki vsebuje besede besedilo, programska oprema, spletna stran, spletno mesto&#10;&#10;Vsebina, ustvarjena z UI, morda ni pravilna."/>
                    <pic:cNvPicPr/>
                  </pic:nvPicPr>
                  <pic:blipFill>
                    <a:blip r:embed="rId83"/>
                    <a:stretch>
                      <a:fillRect/>
                    </a:stretch>
                  </pic:blipFill>
                  <pic:spPr>
                    <a:xfrm>
                      <a:off x="0" y="0"/>
                      <a:ext cx="6120130" cy="3046730"/>
                    </a:xfrm>
                    <a:prstGeom prst="rect">
                      <a:avLst/>
                    </a:prstGeom>
                  </pic:spPr>
                </pic:pic>
              </a:graphicData>
            </a:graphic>
          </wp:inline>
        </w:drawing>
      </w:r>
    </w:p>
    <w:p w14:paraId="4EB00DD2" w14:textId="4469744F" w:rsidR="004D78DA" w:rsidRPr="009D0FE5" w:rsidRDefault="002840CA" w:rsidP="005075D2">
      <w:pPr>
        <w:pStyle w:val="Telobesedila"/>
        <w:spacing w:after="0" w:line="260" w:lineRule="exact"/>
        <w:ind w:firstLine="0"/>
        <w:rPr>
          <w:rFonts w:cs="Arial"/>
          <w:color w:val="000000"/>
          <w:lang w:val="en-GB"/>
        </w:rPr>
      </w:pPr>
      <w:r w:rsidRPr="002840CA">
        <w:rPr>
          <w:lang w:val="en-GB"/>
        </w:rPr>
        <w:t xml:space="preserve">A notice of service of the administrative act </w:t>
      </w:r>
      <w:r>
        <w:rPr>
          <w:lang w:val="en-GB"/>
        </w:rPr>
        <w:t xml:space="preserve">posted </w:t>
      </w:r>
      <w:r w:rsidRPr="002840CA">
        <w:rPr>
          <w:lang w:val="en-GB"/>
        </w:rPr>
        <w:t>on the eDavki portal is also sent to the email address provided on the most recently submitted application in the field of "</w:t>
      </w:r>
      <w:proofErr w:type="spellStart"/>
      <w:r>
        <w:rPr>
          <w:lang w:val="en-GB"/>
        </w:rPr>
        <w:t>Upravičenci</w:t>
      </w:r>
      <w:proofErr w:type="spellEnd"/>
      <w:r>
        <w:rPr>
          <w:lang w:val="en-GB"/>
        </w:rPr>
        <w:t xml:space="preserve"> MZEZ</w:t>
      </w:r>
      <w:r w:rsidRPr="002840CA">
        <w:rPr>
          <w:lang w:val="en-GB"/>
        </w:rPr>
        <w:t xml:space="preserve">" </w:t>
      </w:r>
      <w:r>
        <w:rPr>
          <w:lang w:val="en-GB"/>
        </w:rPr>
        <w:t>(</w:t>
      </w:r>
      <w:r w:rsidR="00B22EA7">
        <w:rPr>
          <w:lang w:val="en-GB"/>
        </w:rPr>
        <w:t>Entitled persons</w:t>
      </w:r>
      <w:r w:rsidR="00B22EA7" w:rsidRPr="002840CA">
        <w:rPr>
          <w:lang w:val="en-GB"/>
        </w:rPr>
        <w:t xml:space="preserve"> </w:t>
      </w:r>
      <w:r w:rsidRPr="002840CA">
        <w:rPr>
          <w:lang w:val="en-GB"/>
        </w:rPr>
        <w:t>of MZEZ</w:t>
      </w:r>
      <w:r>
        <w:rPr>
          <w:lang w:val="en-GB"/>
        </w:rPr>
        <w:t>)</w:t>
      </w:r>
      <w:r w:rsidRPr="002840CA">
        <w:rPr>
          <w:lang w:val="en-GB"/>
        </w:rPr>
        <w:t xml:space="preserve"> (Request for the issuance of a basic certificate, direct certificate, or tax refund). To review the administrative act, it is first necessary to sign the electronic </w:t>
      </w:r>
      <w:r>
        <w:rPr>
          <w:lang w:val="en-GB"/>
        </w:rPr>
        <w:t>proof of service</w:t>
      </w:r>
      <w:r w:rsidRPr="002840CA">
        <w:rPr>
          <w:lang w:val="en-GB"/>
        </w:rPr>
        <w:t>, only then is it possible to access the content of the electronically received administrative act.</w:t>
      </w:r>
    </w:p>
    <w:p w14:paraId="1D0D4CF9" w14:textId="48DC9A28" w:rsidR="00732C99" w:rsidRPr="009D0FE5" w:rsidRDefault="00DC2C0F" w:rsidP="00432E8D">
      <w:pPr>
        <w:pStyle w:val="Telobesedila"/>
        <w:spacing w:line="240" w:lineRule="auto"/>
        <w:ind w:firstLine="0"/>
        <w:rPr>
          <w:lang w:val="en-GB"/>
        </w:rPr>
      </w:pPr>
      <w:r w:rsidRPr="009D0FE5">
        <w:rPr>
          <w:noProof/>
          <w:lang w:val="en-GB" w:eastAsia="sl-SI"/>
        </w:rPr>
        <w:lastRenderedPageBreak/>
        <w:drawing>
          <wp:inline distT="0" distB="0" distL="0" distR="0" wp14:anchorId="5212C9EC" wp14:editId="1E8B8184">
            <wp:extent cx="6120130" cy="2718435"/>
            <wp:effectExtent l="0" t="0" r="0" b="5715"/>
            <wp:docPr id="16781619" name="Slika 1" descr="Slika, ki vsebuje besede besedilo, posnetek zaslona, programska oprema, spletna stran&#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619" name="Slika 1" descr="Slika, ki vsebuje besede besedilo, posnetek zaslona, programska oprema, spletna stran&#10;&#10;Vsebina, ustvarjena z UI, morda ni pravilna."/>
                    <pic:cNvPicPr/>
                  </pic:nvPicPr>
                  <pic:blipFill>
                    <a:blip r:embed="rId84"/>
                    <a:stretch>
                      <a:fillRect/>
                    </a:stretch>
                  </pic:blipFill>
                  <pic:spPr>
                    <a:xfrm>
                      <a:off x="0" y="0"/>
                      <a:ext cx="6120130" cy="2718435"/>
                    </a:xfrm>
                    <a:prstGeom prst="rect">
                      <a:avLst/>
                    </a:prstGeom>
                  </pic:spPr>
                </pic:pic>
              </a:graphicData>
            </a:graphic>
          </wp:inline>
        </w:drawing>
      </w:r>
    </w:p>
    <w:p w14:paraId="4AE4A8F9" w14:textId="562B4A15" w:rsidR="009210FD" w:rsidRPr="009D0FE5" w:rsidRDefault="009D0FE5" w:rsidP="00432E8D">
      <w:pPr>
        <w:pStyle w:val="Telobesedila"/>
        <w:spacing w:line="240" w:lineRule="auto"/>
        <w:ind w:firstLine="0"/>
        <w:rPr>
          <w:lang w:val="en-US"/>
        </w:rPr>
      </w:pPr>
      <w:r w:rsidRPr="009D0FE5">
        <w:rPr>
          <w:lang w:val="en-US"/>
        </w:rPr>
        <w:t>The content of the received administrative act may be s</w:t>
      </w:r>
      <w:r>
        <w:rPr>
          <w:lang w:val="en-US"/>
        </w:rPr>
        <w:t>aved to a local computer and/or printed.</w:t>
      </w:r>
    </w:p>
    <w:p w14:paraId="6B464183" w14:textId="77777777" w:rsidR="00060BFA" w:rsidRPr="009D0FE5" w:rsidRDefault="00060BFA" w:rsidP="00432E8D">
      <w:pPr>
        <w:pStyle w:val="Telobesedila"/>
        <w:spacing w:line="240" w:lineRule="auto"/>
        <w:ind w:firstLine="0"/>
        <w:rPr>
          <w:lang w:val="en-US"/>
        </w:rPr>
      </w:pPr>
    </w:p>
    <w:p w14:paraId="18390223" w14:textId="7FF74CE5" w:rsidR="00EC601B" w:rsidRPr="00CF7783" w:rsidRDefault="00EC601B" w:rsidP="00432E8D">
      <w:pPr>
        <w:pStyle w:val="Telobesedila"/>
        <w:spacing w:line="240" w:lineRule="auto"/>
        <w:ind w:firstLine="0"/>
        <w:rPr>
          <w:lang w:val="en-US"/>
        </w:rPr>
      </w:pPr>
    </w:p>
    <w:sectPr w:rsidR="00EC601B" w:rsidRPr="00CF7783" w:rsidSect="00453F06">
      <w:headerReference w:type="default" r:id="rId85"/>
      <w:footerReference w:type="default" r:id="rId86"/>
      <w:pgSz w:w="11906" w:h="16838"/>
      <w:pgMar w:top="1985" w:right="1134" w:bottom="1134" w:left="1134" w:header="709" w:footer="709" w:gutter="0"/>
      <w:cols w:space="708"/>
      <w:formProt w:val="0"/>
      <w:titlePg/>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CA76C" w14:textId="77777777" w:rsidR="00636C90" w:rsidRDefault="00636C90">
      <w:r>
        <w:separator/>
      </w:r>
    </w:p>
  </w:endnote>
  <w:endnote w:type="continuationSeparator" w:id="0">
    <w:p w14:paraId="555CC0DD" w14:textId="77777777" w:rsidR="00636C90" w:rsidRDefault="00636C90">
      <w:r>
        <w:continuationSeparator/>
      </w:r>
    </w:p>
  </w:endnote>
  <w:endnote w:type="continuationNotice" w:id="1">
    <w:p w14:paraId="109CCD78" w14:textId="77777777" w:rsidR="00636C90" w:rsidRDefault="00636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70" w:type="dxa"/>
      <w:tblLook w:val="0000" w:firstRow="0" w:lastRow="0" w:firstColumn="0" w:lastColumn="0" w:noHBand="0" w:noVBand="0"/>
    </w:tblPr>
    <w:tblGrid>
      <w:gridCol w:w="3087"/>
      <w:gridCol w:w="4189"/>
      <w:gridCol w:w="2294"/>
    </w:tblGrid>
    <w:tr w:rsidR="00626220" w14:paraId="635938FE" w14:textId="77777777">
      <w:trPr>
        <w:trHeight w:val="273"/>
      </w:trPr>
      <w:tc>
        <w:tcPr>
          <w:tcW w:w="3087" w:type="dxa"/>
          <w:tcBorders>
            <w:top w:val="single" w:sz="4" w:space="0" w:color="000000"/>
          </w:tcBorders>
        </w:tcPr>
        <w:p w14:paraId="68008A8C" w14:textId="438FEEDF" w:rsidR="00626220" w:rsidRDefault="00626220" w:rsidP="00F116B1">
          <w:pPr>
            <w:pStyle w:val="Noga"/>
          </w:pPr>
          <w:r>
            <w:t>Različica: 0.1</w:t>
          </w:r>
        </w:p>
      </w:tc>
      <w:tc>
        <w:tcPr>
          <w:tcW w:w="4189" w:type="dxa"/>
          <w:tcBorders>
            <w:top w:val="single" w:sz="4" w:space="0" w:color="000000"/>
          </w:tcBorders>
        </w:tcPr>
        <w:p w14:paraId="77D019FD" w14:textId="77777777" w:rsidR="00626220" w:rsidRDefault="00626220">
          <w:pPr>
            <w:pStyle w:val="Noga"/>
            <w:jc w:val="center"/>
          </w:pPr>
        </w:p>
      </w:tc>
      <w:tc>
        <w:tcPr>
          <w:tcW w:w="2294" w:type="dxa"/>
          <w:tcBorders>
            <w:top w:val="single" w:sz="4" w:space="0" w:color="000000"/>
          </w:tcBorders>
        </w:tcPr>
        <w:p w14:paraId="0581E5CA" w14:textId="7D2B668B" w:rsidR="00626220" w:rsidRDefault="002A15AF">
          <w:pPr>
            <w:pStyle w:val="Noga"/>
            <w:jc w:val="right"/>
          </w:pPr>
          <w:r>
            <w:t>st</w:t>
          </w:r>
          <w:r w:rsidR="00626220">
            <w:t xml:space="preserve">ran </w:t>
          </w:r>
          <w:r w:rsidR="00626220">
            <w:fldChar w:fldCharType="begin"/>
          </w:r>
          <w:r w:rsidR="00626220">
            <w:instrText>PAGE</w:instrText>
          </w:r>
          <w:r w:rsidR="00626220">
            <w:fldChar w:fldCharType="separate"/>
          </w:r>
          <w:r w:rsidR="00B7362D">
            <w:rPr>
              <w:noProof/>
            </w:rPr>
            <w:t>15</w:t>
          </w:r>
          <w:r w:rsidR="00626220">
            <w:fldChar w:fldCharType="end"/>
          </w:r>
          <w:r w:rsidR="00626220">
            <w:t xml:space="preserve"> od </w:t>
          </w:r>
          <w:r w:rsidR="00626220">
            <w:fldChar w:fldCharType="begin"/>
          </w:r>
          <w:r w:rsidR="00626220">
            <w:instrText>NUMPAGES</w:instrText>
          </w:r>
          <w:r w:rsidR="00626220">
            <w:fldChar w:fldCharType="separate"/>
          </w:r>
          <w:r w:rsidR="00B7362D">
            <w:rPr>
              <w:noProof/>
            </w:rPr>
            <w:t>36</w:t>
          </w:r>
          <w:r w:rsidR="00626220">
            <w:fldChar w:fldCharType="end"/>
          </w:r>
        </w:p>
      </w:tc>
    </w:tr>
    <w:tr w:rsidR="00626220" w14:paraId="2063CFB8" w14:textId="77777777">
      <w:trPr>
        <w:trHeight w:val="273"/>
      </w:trPr>
      <w:tc>
        <w:tcPr>
          <w:tcW w:w="3087" w:type="dxa"/>
        </w:tcPr>
        <w:p w14:paraId="70EC5478" w14:textId="77777777" w:rsidR="00626220" w:rsidRDefault="00626220">
          <w:pPr>
            <w:pStyle w:val="Noga"/>
          </w:pPr>
        </w:p>
      </w:tc>
      <w:tc>
        <w:tcPr>
          <w:tcW w:w="4189" w:type="dxa"/>
        </w:tcPr>
        <w:p w14:paraId="35716486" w14:textId="77777777" w:rsidR="00626220" w:rsidRDefault="00626220">
          <w:pPr>
            <w:pStyle w:val="Noga"/>
            <w:jc w:val="center"/>
          </w:pPr>
        </w:p>
      </w:tc>
      <w:tc>
        <w:tcPr>
          <w:tcW w:w="2294" w:type="dxa"/>
        </w:tcPr>
        <w:p w14:paraId="5A2A35EE" w14:textId="77777777" w:rsidR="00626220" w:rsidRDefault="00626220">
          <w:pPr>
            <w:pStyle w:val="Noga"/>
            <w:jc w:val="right"/>
          </w:pPr>
        </w:p>
      </w:tc>
    </w:tr>
  </w:tbl>
  <w:p w14:paraId="30247AAB" w14:textId="77777777" w:rsidR="00626220" w:rsidRDefault="00626220">
    <w:pPr>
      <w:pStyle w:val="Noga"/>
    </w:pPr>
  </w:p>
  <w:p w14:paraId="0282CE23" w14:textId="77777777" w:rsidR="00626220" w:rsidRDefault="0062622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55CAA" w14:textId="77777777" w:rsidR="00636C90" w:rsidRDefault="00636C90">
      <w:r>
        <w:separator/>
      </w:r>
    </w:p>
  </w:footnote>
  <w:footnote w:type="continuationSeparator" w:id="0">
    <w:p w14:paraId="4599E70E" w14:textId="77777777" w:rsidR="00636C90" w:rsidRDefault="00636C90">
      <w:r>
        <w:continuationSeparator/>
      </w:r>
    </w:p>
  </w:footnote>
  <w:footnote w:type="continuationNotice" w:id="1">
    <w:p w14:paraId="46B4D5B7" w14:textId="77777777" w:rsidR="00636C90" w:rsidRDefault="00636C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81" w:type="dxa"/>
      <w:tblLook w:val="0000" w:firstRow="0" w:lastRow="0" w:firstColumn="0" w:lastColumn="0" w:noHBand="0" w:noVBand="0"/>
    </w:tblPr>
    <w:tblGrid>
      <w:gridCol w:w="2515"/>
      <w:gridCol w:w="4886"/>
      <w:gridCol w:w="3580"/>
    </w:tblGrid>
    <w:tr w:rsidR="00626220" w14:paraId="7CB9C85B" w14:textId="77777777">
      <w:trPr>
        <w:trHeight w:val="84"/>
      </w:trPr>
      <w:tc>
        <w:tcPr>
          <w:tcW w:w="2515" w:type="dxa"/>
          <w:vAlign w:val="bottom"/>
        </w:tcPr>
        <w:p w14:paraId="3E5405D9" w14:textId="4218916E" w:rsidR="00626220" w:rsidRDefault="00626220">
          <w:pPr>
            <w:pStyle w:val="Glava"/>
            <w:tabs>
              <w:tab w:val="clear" w:pos="4320"/>
              <w:tab w:val="clear" w:pos="8640"/>
            </w:tabs>
            <w:rPr>
              <w:rFonts w:ascii="Arial Narrow" w:hAnsi="Arial Narrow"/>
            </w:rPr>
          </w:pPr>
          <w:r>
            <w:t>Finančna uprava RS</w:t>
          </w:r>
        </w:p>
      </w:tc>
      <w:tc>
        <w:tcPr>
          <w:tcW w:w="4886" w:type="dxa"/>
          <w:vAlign w:val="bottom"/>
        </w:tcPr>
        <w:p w14:paraId="3871342B" w14:textId="75F256B0" w:rsidR="00626220" w:rsidRPr="00BC281D" w:rsidRDefault="00626220" w:rsidP="00A8088A">
          <w:pPr>
            <w:pStyle w:val="Noga"/>
            <w:jc w:val="center"/>
            <w:rPr>
              <w:rFonts w:cs="Arial"/>
              <w:b w:val="0"/>
              <w:szCs w:val="16"/>
            </w:rPr>
          </w:pPr>
          <w:r>
            <w:rPr>
              <w:rFonts w:cs="Arial"/>
              <w:b w:val="0"/>
              <w:szCs w:val="16"/>
            </w:rPr>
            <w:t>Zahtevek za vračilo davka DP-VRA</w:t>
          </w:r>
        </w:p>
      </w:tc>
      <w:tc>
        <w:tcPr>
          <w:tcW w:w="3580" w:type="dxa"/>
        </w:tcPr>
        <w:p w14:paraId="69EB2365" w14:textId="77777777" w:rsidR="00626220" w:rsidRDefault="00626220">
          <w:pPr>
            <w:pStyle w:val="Glava"/>
            <w:jc w:val="center"/>
            <w:rPr>
              <w:rFonts w:ascii="Arial Narrow" w:hAnsi="Arial Narrow"/>
            </w:rPr>
          </w:pPr>
          <w:r>
            <w:rPr>
              <w:noProof/>
              <w:lang w:eastAsia="sl-SI"/>
            </w:rPr>
            <w:drawing>
              <wp:inline distT="0" distB="0" distL="0" distR="0" wp14:anchorId="46E58702" wp14:editId="6E792174">
                <wp:extent cx="981075" cy="457200"/>
                <wp:effectExtent l="0" t="0" r="0" b="0"/>
                <wp:docPr id="2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17"/>
                        <pic:cNvPicPr>
                          <a:picLocks noChangeAspect="1" noChangeArrowheads="1"/>
                        </pic:cNvPicPr>
                      </pic:nvPicPr>
                      <pic:blipFill>
                        <a:blip r:embed="rId1"/>
                        <a:stretch>
                          <a:fillRect/>
                        </a:stretch>
                      </pic:blipFill>
                      <pic:spPr bwMode="auto">
                        <a:xfrm>
                          <a:off x="0" y="0"/>
                          <a:ext cx="981075" cy="457200"/>
                        </a:xfrm>
                        <a:prstGeom prst="rect">
                          <a:avLst/>
                        </a:prstGeom>
                      </pic:spPr>
                    </pic:pic>
                  </a:graphicData>
                </a:graphic>
              </wp:inline>
            </w:drawing>
          </w:r>
        </w:p>
      </w:tc>
    </w:tr>
    <w:tr w:rsidR="00626220" w14:paraId="52D8592E" w14:textId="77777777">
      <w:trPr>
        <w:trHeight w:val="84"/>
      </w:trPr>
      <w:tc>
        <w:tcPr>
          <w:tcW w:w="2515" w:type="dxa"/>
        </w:tcPr>
        <w:p w14:paraId="7E48561F" w14:textId="77777777" w:rsidR="00626220" w:rsidRDefault="00626220">
          <w:pPr>
            <w:pStyle w:val="Glava"/>
            <w:rPr>
              <w:rFonts w:ascii="Arial Narrow" w:hAnsi="Arial Narrow"/>
            </w:rPr>
          </w:pPr>
        </w:p>
      </w:tc>
      <w:tc>
        <w:tcPr>
          <w:tcW w:w="4886" w:type="dxa"/>
        </w:tcPr>
        <w:p w14:paraId="381CE843" w14:textId="77777777" w:rsidR="00626220" w:rsidRDefault="00626220">
          <w:pPr>
            <w:pStyle w:val="Glava"/>
            <w:rPr>
              <w:rFonts w:ascii="Arial Narrow" w:hAnsi="Arial Narrow"/>
            </w:rPr>
          </w:pPr>
        </w:p>
      </w:tc>
      <w:tc>
        <w:tcPr>
          <w:tcW w:w="3580" w:type="dxa"/>
        </w:tcPr>
        <w:p w14:paraId="480715B3" w14:textId="77777777" w:rsidR="00626220" w:rsidRDefault="00626220">
          <w:pPr>
            <w:pStyle w:val="Glava"/>
            <w:jc w:val="right"/>
            <w:rPr>
              <w:rFonts w:ascii="Arial Narrow" w:hAnsi="Arial Narrow"/>
            </w:rPr>
          </w:pPr>
        </w:p>
      </w:tc>
    </w:tr>
  </w:tbl>
  <w:p w14:paraId="50E21BCB" w14:textId="77777777" w:rsidR="00626220" w:rsidRDefault="00626220">
    <w:pPr>
      <w:pStyle w:val="Glava"/>
      <w:rPr>
        <w:rFonts w:ascii="Arial Narrow" w:hAnsi="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43E6F"/>
    <w:multiLevelType w:val="hybridMultilevel"/>
    <w:tmpl w:val="6F7ECE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916523D"/>
    <w:multiLevelType w:val="hybridMultilevel"/>
    <w:tmpl w:val="78C828CC"/>
    <w:lvl w:ilvl="0" w:tplc="BA361CD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0B33F2"/>
    <w:multiLevelType w:val="hybridMultilevel"/>
    <w:tmpl w:val="063688BE"/>
    <w:lvl w:ilvl="0" w:tplc="68F8843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3C2513"/>
    <w:multiLevelType w:val="multilevel"/>
    <w:tmpl w:val="F782ED9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3D17239"/>
    <w:multiLevelType w:val="hybridMultilevel"/>
    <w:tmpl w:val="70282164"/>
    <w:lvl w:ilvl="0" w:tplc="D6E0D690">
      <w:numFmt w:val="bullet"/>
      <w:lvlText w:val="−"/>
      <w:lvlJc w:val="left"/>
      <w:pPr>
        <w:ind w:left="360" w:hanging="360"/>
      </w:pPr>
      <w:rPr>
        <w:rFonts w:ascii="Cambria" w:eastAsia="Arial" w:hAnsi="Cambria" w:hint="default"/>
        <w:color w:val="00000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4E00732"/>
    <w:multiLevelType w:val="hybridMultilevel"/>
    <w:tmpl w:val="8F58BE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9D005DC"/>
    <w:multiLevelType w:val="hybridMultilevel"/>
    <w:tmpl w:val="7A5445EC"/>
    <w:lvl w:ilvl="0" w:tplc="FFFFFFFF">
      <w:start w:val="1"/>
      <w:numFmt w:val="decimal"/>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7" w15:restartNumberingAfterBreak="0">
    <w:nsid w:val="1A032466"/>
    <w:multiLevelType w:val="hybridMultilevel"/>
    <w:tmpl w:val="205013C6"/>
    <w:lvl w:ilvl="0" w:tplc="D6E0D690">
      <w:numFmt w:val="bullet"/>
      <w:lvlText w:val="−"/>
      <w:lvlJc w:val="left"/>
      <w:pPr>
        <w:ind w:left="720" w:hanging="360"/>
      </w:pPr>
      <w:rPr>
        <w:rFonts w:ascii="Cambria" w:eastAsia="Arial" w:hAnsi="Cambria"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BA6CE6"/>
    <w:multiLevelType w:val="hybridMultilevel"/>
    <w:tmpl w:val="573C03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9A066D8"/>
    <w:multiLevelType w:val="hybridMultilevel"/>
    <w:tmpl w:val="2618BCA4"/>
    <w:lvl w:ilvl="0" w:tplc="74CC2FF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BE037DD"/>
    <w:multiLevelType w:val="hybridMultilevel"/>
    <w:tmpl w:val="3A72ADB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3EEB7195"/>
    <w:multiLevelType w:val="multilevel"/>
    <w:tmpl w:val="56C2C80C"/>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576"/>
        </w:tabs>
        <w:ind w:left="576" w:hanging="576"/>
      </w:pPr>
    </w:lvl>
    <w:lvl w:ilvl="2">
      <w:start w:val="1"/>
      <w:numFmt w:val="decimal"/>
      <w:pStyle w:val="Naslov3"/>
      <w:lvlText w:val="%1.%2.%3"/>
      <w:lvlJc w:val="left"/>
      <w:pPr>
        <w:tabs>
          <w:tab w:val="num" w:pos="720"/>
        </w:tabs>
        <w:ind w:left="720" w:hanging="720"/>
      </w:pPr>
    </w:lvl>
    <w:lvl w:ilvl="3">
      <w:start w:val="1"/>
      <w:numFmt w:val="decimal"/>
      <w:pStyle w:val="Naslov4"/>
      <w:lvlText w:val="%1.%2.%3.%4"/>
      <w:lvlJc w:val="left"/>
      <w:pPr>
        <w:tabs>
          <w:tab w:val="num" w:pos="864"/>
        </w:tabs>
        <w:ind w:left="864" w:hanging="864"/>
      </w:p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12" w15:restartNumberingAfterBreak="0">
    <w:nsid w:val="41BB6955"/>
    <w:multiLevelType w:val="hybridMultilevel"/>
    <w:tmpl w:val="67D2500A"/>
    <w:lvl w:ilvl="0" w:tplc="E5D4BCC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42EB7193"/>
    <w:multiLevelType w:val="hybridMultilevel"/>
    <w:tmpl w:val="AF4A5A9E"/>
    <w:lvl w:ilvl="0" w:tplc="B5201A0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45126F5"/>
    <w:multiLevelType w:val="hybridMultilevel"/>
    <w:tmpl w:val="CBD0A1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6060967"/>
    <w:multiLevelType w:val="hybridMultilevel"/>
    <w:tmpl w:val="B1C2D0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91F48E2"/>
    <w:multiLevelType w:val="multilevel"/>
    <w:tmpl w:val="C89C8B94"/>
    <w:lvl w:ilvl="0">
      <w:start w:val="1"/>
      <w:numFmt w:val="decimal"/>
      <w:lvlText w:val="%1."/>
      <w:lvlJc w:val="left"/>
      <w:pPr>
        <w:ind w:left="720" w:hanging="360"/>
      </w:p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370619"/>
    <w:multiLevelType w:val="hybridMultilevel"/>
    <w:tmpl w:val="41AE3DCA"/>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8" w15:restartNumberingAfterBreak="0">
    <w:nsid w:val="5BB7478F"/>
    <w:multiLevelType w:val="hybridMultilevel"/>
    <w:tmpl w:val="B518C9C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5FE0286"/>
    <w:multiLevelType w:val="hybridMultilevel"/>
    <w:tmpl w:val="E5C091F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6CA71814"/>
    <w:multiLevelType w:val="hybridMultilevel"/>
    <w:tmpl w:val="CD3063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4A1F08"/>
    <w:multiLevelType w:val="hybridMultilevel"/>
    <w:tmpl w:val="554A8A32"/>
    <w:lvl w:ilvl="0" w:tplc="2E6EC1C0">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6224919"/>
    <w:multiLevelType w:val="multilevel"/>
    <w:tmpl w:val="2772BA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B8623C9"/>
    <w:multiLevelType w:val="hybridMultilevel"/>
    <w:tmpl w:val="F9BAEF52"/>
    <w:lvl w:ilvl="0" w:tplc="0CC42984">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7F9977D6"/>
    <w:multiLevelType w:val="hybridMultilevel"/>
    <w:tmpl w:val="701EBF2E"/>
    <w:lvl w:ilvl="0" w:tplc="AE9E8096">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794758463">
    <w:abstractNumId w:val="11"/>
  </w:num>
  <w:num w:numId="2" w16cid:durableId="1246573299">
    <w:abstractNumId w:val="3"/>
  </w:num>
  <w:num w:numId="3" w16cid:durableId="341012128">
    <w:abstractNumId w:val="8"/>
  </w:num>
  <w:num w:numId="4" w16cid:durableId="1221285742">
    <w:abstractNumId w:val="20"/>
  </w:num>
  <w:num w:numId="5" w16cid:durableId="1063211894">
    <w:abstractNumId w:val="17"/>
  </w:num>
  <w:num w:numId="6" w16cid:durableId="1840610579">
    <w:abstractNumId w:val="7"/>
  </w:num>
  <w:num w:numId="7" w16cid:durableId="1570572587">
    <w:abstractNumId w:val="2"/>
  </w:num>
  <w:num w:numId="8" w16cid:durableId="465468187">
    <w:abstractNumId w:val="13"/>
  </w:num>
  <w:num w:numId="9" w16cid:durableId="1980919840">
    <w:abstractNumId w:val="23"/>
  </w:num>
  <w:num w:numId="10" w16cid:durableId="910968125">
    <w:abstractNumId w:val="6"/>
  </w:num>
  <w:num w:numId="11" w16cid:durableId="1358000331">
    <w:abstractNumId w:val="10"/>
  </w:num>
  <w:num w:numId="12" w16cid:durableId="599142702">
    <w:abstractNumId w:val="1"/>
  </w:num>
  <w:num w:numId="13" w16cid:durableId="1628856940">
    <w:abstractNumId w:val="16"/>
  </w:num>
  <w:num w:numId="14" w16cid:durableId="1156993288">
    <w:abstractNumId w:val="14"/>
  </w:num>
  <w:num w:numId="15" w16cid:durableId="861669553">
    <w:abstractNumId w:val="21"/>
  </w:num>
  <w:num w:numId="16" w16cid:durableId="787431023">
    <w:abstractNumId w:val="11"/>
  </w:num>
  <w:num w:numId="17" w16cid:durableId="1665930799">
    <w:abstractNumId w:val="11"/>
  </w:num>
  <w:num w:numId="18" w16cid:durableId="1618948854">
    <w:abstractNumId w:val="11"/>
  </w:num>
  <w:num w:numId="19" w16cid:durableId="2012826236">
    <w:abstractNumId w:val="9"/>
  </w:num>
  <w:num w:numId="20" w16cid:durableId="1388722004">
    <w:abstractNumId w:val="24"/>
  </w:num>
  <w:num w:numId="21" w16cid:durableId="21175770">
    <w:abstractNumId w:val="12"/>
  </w:num>
  <w:num w:numId="22" w16cid:durableId="816189105">
    <w:abstractNumId w:val="5"/>
  </w:num>
  <w:num w:numId="23" w16cid:durableId="1198663410">
    <w:abstractNumId w:val="15"/>
  </w:num>
  <w:num w:numId="24" w16cid:durableId="1809669889">
    <w:abstractNumId w:val="19"/>
  </w:num>
  <w:num w:numId="25" w16cid:durableId="1040545023">
    <w:abstractNumId w:val="22"/>
  </w:num>
  <w:num w:numId="26" w16cid:durableId="1566992092">
    <w:abstractNumId w:val="11"/>
  </w:num>
  <w:num w:numId="27" w16cid:durableId="139932598">
    <w:abstractNumId w:val="18"/>
  </w:num>
  <w:num w:numId="28" w16cid:durableId="272908056">
    <w:abstractNumId w:val="0"/>
  </w:num>
  <w:num w:numId="29" w16cid:durableId="545794350">
    <w:abstractNumId w:val="11"/>
  </w:num>
  <w:num w:numId="30" w16cid:durableId="750270901">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lena Videc">
    <w15:presenceInfo w15:providerId="AD" w15:userId="S-1-5-21-1656824959-327636933-312552118-19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30A"/>
    <w:rsid w:val="00000923"/>
    <w:rsid w:val="00000FE6"/>
    <w:rsid w:val="00005CF0"/>
    <w:rsid w:val="00007B75"/>
    <w:rsid w:val="000106DD"/>
    <w:rsid w:val="00012305"/>
    <w:rsid w:val="000127F9"/>
    <w:rsid w:val="0001401A"/>
    <w:rsid w:val="00017495"/>
    <w:rsid w:val="00017DF6"/>
    <w:rsid w:val="00020D79"/>
    <w:rsid w:val="0002457D"/>
    <w:rsid w:val="000267B4"/>
    <w:rsid w:val="00030FBA"/>
    <w:rsid w:val="0003119F"/>
    <w:rsid w:val="000312CE"/>
    <w:rsid w:val="000316B1"/>
    <w:rsid w:val="00032C11"/>
    <w:rsid w:val="0003399C"/>
    <w:rsid w:val="00036D19"/>
    <w:rsid w:val="00040561"/>
    <w:rsid w:val="000420CC"/>
    <w:rsid w:val="000450AB"/>
    <w:rsid w:val="00046A31"/>
    <w:rsid w:val="00047335"/>
    <w:rsid w:val="00055F88"/>
    <w:rsid w:val="00060BFA"/>
    <w:rsid w:val="00062C45"/>
    <w:rsid w:val="00063E6C"/>
    <w:rsid w:val="0006709E"/>
    <w:rsid w:val="00067510"/>
    <w:rsid w:val="00067800"/>
    <w:rsid w:val="00071577"/>
    <w:rsid w:val="00076AE5"/>
    <w:rsid w:val="00081C67"/>
    <w:rsid w:val="0009415B"/>
    <w:rsid w:val="00095135"/>
    <w:rsid w:val="00095165"/>
    <w:rsid w:val="000976B4"/>
    <w:rsid w:val="000A13DC"/>
    <w:rsid w:val="000A1D2D"/>
    <w:rsid w:val="000A21B4"/>
    <w:rsid w:val="000A4D78"/>
    <w:rsid w:val="000A78A3"/>
    <w:rsid w:val="000B1B99"/>
    <w:rsid w:val="000B7BC8"/>
    <w:rsid w:val="000C3D2C"/>
    <w:rsid w:val="000C44FF"/>
    <w:rsid w:val="000D02E2"/>
    <w:rsid w:val="000D2C81"/>
    <w:rsid w:val="000D35B2"/>
    <w:rsid w:val="000D5A01"/>
    <w:rsid w:val="000E1216"/>
    <w:rsid w:val="000E555E"/>
    <w:rsid w:val="000E698F"/>
    <w:rsid w:val="000E70CE"/>
    <w:rsid w:val="000F0D00"/>
    <w:rsid w:val="000F3521"/>
    <w:rsid w:val="0010326A"/>
    <w:rsid w:val="0010729C"/>
    <w:rsid w:val="001079F6"/>
    <w:rsid w:val="00121461"/>
    <w:rsid w:val="001219D3"/>
    <w:rsid w:val="001249BD"/>
    <w:rsid w:val="001264C3"/>
    <w:rsid w:val="001277FE"/>
    <w:rsid w:val="00130361"/>
    <w:rsid w:val="00131FD3"/>
    <w:rsid w:val="001332A5"/>
    <w:rsid w:val="001342C7"/>
    <w:rsid w:val="0013456B"/>
    <w:rsid w:val="00135DEC"/>
    <w:rsid w:val="00136747"/>
    <w:rsid w:val="00137B00"/>
    <w:rsid w:val="001405C3"/>
    <w:rsid w:val="00141779"/>
    <w:rsid w:val="0014188F"/>
    <w:rsid w:val="001470D7"/>
    <w:rsid w:val="00151905"/>
    <w:rsid w:val="00151F7C"/>
    <w:rsid w:val="001525AC"/>
    <w:rsid w:val="00153816"/>
    <w:rsid w:val="00156D0A"/>
    <w:rsid w:val="00157E81"/>
    <w:rsid w:val="00162944"/>
    <w:rsid w:val="00163E4E"/>
    <w:rsid w:val="00165184"/>
    <w:rsid w:val="001652B1"/>
    <w:rsid w:val="0017141F"/>
    <w:rsid w:val="00173DB7"/>
    <w:rsid w:val="00174168"/>
    <w:rsid w:val="00176093"/>
    <w:rsid w:val="00177378"/>
    <w:rsid w:val="00181301"/>
    <w:rsid w:val="00184182"/>
    <w:rsid w:val="00185063"/>
    <w:rsid w:val="001914BB"/>
    <w:rsid w:val="001921CE"/>
    <w:rsid w:val="0019292E"/>
    <w:rsid w:val="00195430"/>
    <w:rsid w:val="001960D6"/>
    <w:rsid w:val="001A1867"/>
    <w:rsid w:val="001A1CD6"/>
    <w:rsid w:val="001A322A"/>
    <w:rsid w:val="001A4C63"/>
    <w:rsid w:val="001A6A0A"/>
    <w:rsid w:val="001A70B9"/>
    <w:rsid w:val="001B1911"/>
    <w:rsid w:val="001B4043"/>
    <w:rsid w:val="001B4878"/>
    <w:rsid w:val="001B59A4"/>
    <w:rsid w:val="001B5C25"/>
    <w:rsid w:val="001B75C9"/>
    <w:rsid w:val="001C20B3"/>
    <w:rsid w:val="001C3A61"/>
    <w:rsid w:val="001C7274"/>
    <w:rsid w:val="001D56C7"/>
    <w:rsid w:val="001D6EC8"/>
    <w:rsid w:val="001D76C2"/>
    <w:rsid w:val="001E1C0E"/>
    <w:rsid w:val="001E30CC"/>
    <w:rsid w:val="001E3BFC"/>
    <w:rsid w:val="001E4465"/>
    <w:rsid w:val="001E4492"/>
    <w:rsid w:val="001E4E94"/>
    <w:rsid w:val="001E5D95"/>
    <w:rsid w:val="001E675D"/>
    <w:rsid w:val="001F23C5"/>
    <w:rsid w:val="001F5D47"/>
    <w:rsid w:val="001F7C78"/>
    <w:rsid w:val="002044E1"/>
    <w:rsid w:val="0020505F"/>
    <w:rsid w:val="00211AE2"/>
    <w:rsid w:val="002125B1"/>
    <w:rsid w:val="00213382"/>
    <w:rsid w:val="00215E10"/>
    <w:rsid w:val="0021670D"/>
    <w:rsid w:val="00216B95"/>
    <w:rsid w:val="0022196A"/>
    <w:rsid w:val="002221C7"/>
    <w:rsid w:val="002221D2"/>
    <w:rsid w:val="002225C1"/>
    <w:rsid w:val="00224280"/>
    <w:rsid w:val="002245D2"/>
    <w:rsid w:val="00225087"/>
    <w:rsid w:val="0022750A"/>
    <w:rsid w:val="002332FF"/>
    <w:rsid w:val="0023336A"/>
    <w:rsid w:val="00233999"/>
    <w:rsid w:val="00234C70"/>
    <w:rsid w:val="002472DD"/>
    <w:rsid w:val="00247488"/>
    <w:rsid w:val="00250F2C"/>
    <w:rsid w:val="002511B2"/>
    <w:rsid w:val="00251A1C"/>
    <w:rsid w:val="0025283A"/>
    <w:rsid w:val="00252B74"/>
    <w:rsid w:val="002555C5"/>
    <w:rsid w:val="00255E86"/>
    <w:rsid w:val="00257827"/>
    <w:rsid w:val="002613F4"/>
    <w:rsid w:val="0026225F"/>
    <w:rsid w:val="0026348B"/>
    <w:rsid w:val="0026491C"/>
    <w:rsid w:val="00265058"/>
    <w:rsid w:val="002663BF"/>
    <w:rsid w:val="00267EDF"/>
    <w:rsid w:val="002703F1"/>
    <w:rsid w:val="00272234"/>
    <w:rsid w:val="002735FD"/>
    <w:rsid w:val="002741F4"/>
    <w:rsid w:val="002755A5"/>
    <w:rsid w:val="00275DA8"/>
    <w:rsid w:val="00276544"/>
    <w:rsid w:val="00277508"/>
    <w:rsid w:val="00280216"/>
    <w:rsid w:val="002829B9"/>
    <w:rsid w:val="002840CA"/>
    <w:rsid w:val="00284B37"/>
    <w:rsid w:val="0028662D"/>
    <w:rsid w:val="00296510"/>
    <w:rsid w:val="002A030D"/>
    <w:rsid w:val="002A04DF"/>
    <w:rsid w:val="002A15AF"/>
    <w:rsid w:val="002A2C48"/>
    <w:rsid w:val="002A6579"/>
    <w:rsid w:val="002A6B4B"/>
    <w:rsid w:val="002B00BD"/>
    <w:rsid w:val="002B4CD9"/>
    <w:rsid w:val="002B5951"/>
    <w:rsid w:val="002B7C20"/>
    <w:rsid w:val="002C0BF3"/>
    <w:rsid w:val="002C1085"/>
    <w:rsid w:val="002C36C0"/>
    <w:rsid w:val="002C4867"/>
    <w:rsid w:val="002C7DE1"/>
    <w:rsid w:val="002D037E"/>
    <w:rsid w:val="002D11E7"/>
    <w:rsid w:val="002D2195"/>
    <w:rsid w:val="002E4BCE"/>
    <w:rsid w:val="002E685A"/>
    <w:rsid w:val="002E6DC4"/>
    <w:rsid w:val="002F0D50"/>
    <w:rsid w:val="002F12C2"/>
    <w:rsid w:val="002F75D6"/>
    <w:rsid w:val="00300830"/>
    <w:rsid w:val="00304651"/>
    <w:rsid w:val="003106C5"/>
    <w:rsid w:val="00310B50"/>
    <w:rsid w:val="00311AFB"/>
    <w:rsid w:val="00312CC0"/>
    <w:rsid w:val="0031454E"/>
    <w:rsid w:val="00317F69"/>
    <w:rsid w:val="003256B5"/>
    <w:rsid w:val="0032718C"/>
    <w:rsid w:val="00327D39"/>
    <w:rsid w:val="0033115D"/>
    <w:rsid w:val="00331262"/>
    <w:rsid w:val="00331C79"/>
    <w:rsid w:val="00331F7B"/>
    <w:rsid w:val="003329ED"/>
    <w:rsid w:val="0033704D"/>
    <w:rsid w:val="00337EA5"/>
    <w:rsid w:val="00344B7B"/>
    <w:rsid w:val="003506ED"/>
    <w:rsid w:val="003508A3"/>
    <w:rsid w:val="0035254C"/>
    <w:rsid w:val="00355320"/>
    <w:rsid w:val="00360102"/>
    <w:rsid w:val="00360ACD"/>
    <w:rsid w:val="00360C9B"/>
    <w:rsid w:val="00361365"/>
    <w:rsid w:val="00366298"/>
    <w:rsid w:val="00367FCB"/>
    <w:rsid w:val="0037013B"/>
    <w:rsid w:val="00372458"/>
    <w:rsid w:val="00373D7B"/>
    <w:rsid w:val="003747AA"/>
    <w:rsid w:val="003757B5"/>
    <w:rsid w:val="00380681"/>
    <w:rsid w:val="00390CBE"/>
    <w:rsid w:val="00390E7A"/>
    <w:rsid w:val="00392025"/>
    <w:rsid w:val="00394C62"/>
    <w:rsid w:val="00395BDA"/>
    <w:rsid w:val="003A7BE8"/>
    <w:rsid w:val="003B08FB"/>
    <w:rsid w:val="003B176E"/>
    <w:rsid w:val="003B2BC0"/>
    <w:rsid w:val="003B6C0E"/>
    <w:rsid w:val="003B7C73"/>
    <w:rsid w:val="003B7D46"/>
    <w:rsid w:val="003C0629"/>
    <w:rsid w:val="003C1B79"/>
    <w:rsid w:val="003C4BA2"/>
    <w:rsid w:val="003C55FC"/>
    <w:rsid w:val="003C5E47"/>
    <w:rsid w:val="003C7256"/>
    <w:rsid w:val="003D305B"/>
    <w:rsid w:val="003D3FA0"/>
    <w:rsid w:val="003D4239"/>
    <w:rsid w:val="003D440B"/>
    <w:rsid w:val="003D4C75"/>
    <w:rsid w:val="003D500B"/>
    <w:rsid w:val="003E20A3"/>
    <w:rsid w:val="003E2A3B"/>
    <w:rsid w:val="003E2E3D"/>
    <w:rsid w:val="003E3613"/>
    <w:rsid w:val="003E3F4C"/>
    <w:rsid w:val="003E5B1A"/>
    <w:rsid w:val="003E5D1E"/>
    <w:rsid w:val="003E6864"/>
    <w:rsid w:val="003E7D75"/>
    <w:rsid w:val="003F0244"/>
    <w:rsid w:val="003F1416"/>
    <w:rsid w:val="003F197D"/>
    <w:rsid w:val="003F1F58"/>
    <w:rsid w:val="003F5287"/>
    <w:rsid w:val="0040047A"/>
    <w:rsid w:val="00401B0B"/>
    <w:rsid w:val="00405F16"/>
    <w:rsid w:val="0040630A"/>
    <w:rsid w:val="00411CDD"/>
    <w:rsid w:val="00411EF5"/>
    <w:rsid w:val="00412CED"/>
    <w:rsid w:val="00414B13"/>
    <w:rsid w:val="004159F8"/>
    <w:rsid w:val="00415F4E"/>
    <w:rsid w:val="004175B7"/>
    <w:rsid w:val="004177E7"/>
    <w:rsid w:val="004212BF"/>
    <w:rsid w:val="00425293"/>
    <w:rsid w:val="00426902"/>
    <w:rsid w:val="004312E4"/>
    <w:rsid w:val="004327CB"/>
    <w:rsid w:val="00432E8D"/>
    <w:rsid w:val="0043721A"/>
    <w:rsid w:val="004409B2"/>
    <w:rsid w:val="00442D8F"/>
    <w:rsid w:val="00444FAA"/>
    <w:rsid w:val="0044793C"/>
    <w:rsid w:val="0045091B"/>
    <w:rsid w:val="00451339"/>
    <w:rsid w:val="00453155"/>
    <w:rsid w:val="00453F06"/>
    <w:rsid w:val="0045450A"/>
    <w:rsid w:val="004549E6"/>
    <w:rsid w:val="00455C9F"/>
    <w:rsid w:val="004617E3"/>
    <w:rsid w:val="00461A28"/>
    <w:rsid w:val="00463B8C"/>
    <w:rsid w:val="00466195"/>
    <w:rsid w:val="004663FF"/>
    <w:rsid w:val="004705AA"/>
    <w:rsid w:val="00471889"/>
    <w:rsid w:val="00474516"/>
    <w:rsid w:val="00476677"/>
    <w:rsid w:val="00476DED"/>
    <w:rsid w:val="00477EF8"/>
    <w:rsid w:val="00480490"/>
    <w:rsid w:val="00480ECA"/>
    <w:rsid w:val="00482D9C"/>
    <w:rsid w:val="00483BFE"/>
    <w:rsid w:val="00483DEE"/>
    <w:rsid w:val="0049211F"/>
    <w:rsid w:val="00493D25"/>
    <w:rsid w:val="0049771A"/>
    <w:rsid w:val="004A18F1"/>
    <w:rsid w:val="004A49F1"/>
    <w:rsid w:val="004B62ED"/>
    <w:rsid w:val="004B7C28"/>
    <w:rsid w:val="004C1BC6"/>
    <w:rsid w:val="004C2D10"/>
    <w:rsid w:val="004C5D2E"/>
    <w:rsid w:val="004C7BF3"/>
    <w:rsid w:val="004D159C"/>
    <w:rsid w:val="004D1F99"/>
    <w:rsid w:val="004D626D"/>
    <w:rsid w:val="004D78DA"/>
    <w:rsid w:val="004D7F74"/>
    <w:rsid w:val="004E05EC"/>
    <w:rsid w:val="004E3C96"/>
    <w:rsid w:val="004E636E"/>
    <w:rsid w:val="004E6910"/>
    <w:rsid w:val="004F4182"/>
    <w:rsid w:val="004F451A"/>
    <w:rsid w:val="004F5EB9"/>
    <w:rsid w:val="004F66D6"/>
    <w:rsid w:val="00502763"/>
    <w:rsid w:val="005074A5"/>
    <w:rsid w:val="005075D2"/>
    <w:rsid w:val="00511C2A"/>
    <w:rsid w:val="00511C98"/>
    <w:rsid w:val="00513489"/>
    <w:rsid w:val="00516E4B"/>
    <w:rsid w:val="00517EE8"/>
    <w:rsid w:val="00521A39"/>
    <w:rsid w:val="005224F7"/>
    <w:rsid w:val="00523283"/>
    <w:rsid w:val="00530D13"/>
    <w:rsid w:val="005329D2"/>
    <w:rsid w:val="00535AB7"/>
    <w:rsid w:val="00535C15"/>
    <w:rsid w:val="005405D8"/>
    <w:rsid w:val="00540F9F"/>
    <w:rsid w:val="00543090"/>
    <w:rsid w:val="00543C0E"/>
    <w:rsid w:val="00551518"/>
    <w:rsid w:val="00553CC9"/>
    <w:rsid w:val="005579B8"/>
    <w:rsid w:val="00560E82"/>
    <w:rsid w:val="00561A42"/>
    <w:rsid w:val="00562FEF"/>
    <w:rsid w:val="00565BE0"/>
    <w:rsid w:val="005679BB"/>
    <w:rsid w:val="00570B02"/>
    <w:rsid w:val="00571EEB"/>
    <w:rsid w:val="00574B53"/>
    <w:rsid w:val="00575938"/>
    <w:rsid w:val="005835F6"/>
    <w:rsid w:val="00585ADF"/>
    <w:rsid w:val="00585D7C"/>
    <w:rsid w:val="00587F79"/>
    <w:rsid w:val="00590757"/>
    <w:rsid w:val="00592B57"/>
    <w:rsid w:val="005975A2"/>
    <w:rsid w:val="005A5106"/>
    <w:rsid w:val="005B7B8E"/>
    <w:rsid w:val="005C1DD6"/>
    <w:rsid w:val="005C5C63"/>
    <w:rsid w:val="005D4786"/>
    <w:rsid w:val="005D5020"/>
    <w:rsid w:val="005D5F55"/>
    <w:rsid w:val="005D66CE"/>
    <w:rsid w:val="005E1537"/>
    <w:rsid w:val="005E4442"/>
    <w:rsid w:val="005E76C0"/>
    <w:rsid w:val="005F0483"/>
    <w:rsid w:val="006002BF"/>
    <w:rsid w:val="00602FD3"/>
    <w:rsid w:val="006145DA"/>
    <w:rsid w:val="006164E9"/>
    <w:rsid w:val="00616F4B"/>
    <w:rsid w:val="006211A2"/>
    <w:rsid w:val="00621961"/>
    <w:rsid w:val="00624CF7"/>
    <w:rsid w:val="0062512C"/>
    <w:rsid w:val="00626220"/>
    <w:rsid w:val="006272E5"/>
    <w:rsid w:val="006274C2"/>
    <w:rsid w:val="00630C83"/>
    <w:rsid w:val="006320C2"/>
    <w:rsid w:val="00632521"/>
    <w:rsid w:val="00634FA6"/>
    <w:rsid w:val="00636C90"/>
    <w:rsid w:val="00636D19"/>
    <w:rsid w:val="00636E83"/>
    <w:rsid w:val="00643A68"/>
    <w:rsid w:val="006454B8"/>
    <w:rsid w:val="00647EA9"/>
    <w:rsid w:val="00647ED5"/>
    <w:rsid w:val="00650A0C"/>
    <w:rsid w:val="0065249B"/>
    <w:rsid w:val="006535E5"/>
    <w:rsid w:val="006557AE"/>
    <w:rsid w:val="00655DCE"/>
    <w:rsid w:val="00656B7F"/>
    <w:rsid w:val="0065772A"/>
    <w:rsid w:val="00660ABC"/>
    <w:rsid w:val="006622E8"/>
    <w:rsid w:val="00663947"/>
    <w:rsid w:val="006642D9"/>
    <w:rsid w:val="006672D9"/>
    <w:rsid w:val="00667CE8"/>
    <w:rsid w:val="006709D4"/>
    <w:rsid w:val="00674FF6"/>
    <w:rsid w:val="006762FD"/>
    <w:rsid w:val="00677406"/>
    <w:rsid w:val="00677728"/>
    <w:rsid w:val="00680D12"/>
    <w:rsid w:val="006821BC"/>
    <w:rsid w:val="00684FAE"/>
    <w:rsid w:val="0068596D"/>
    <w:rsid w:val="00686A00"/>
    <w:rsid w:val="00686D5C"/>
    <w:rsid w:val="00692FFD"/>
    <w:rsid w:val="0069466F"/>
    <w:rsid w:val="00694A16"/>
    <w:rsid w:val="006955F1"/>
    <w:rsid w:val="006963A0"/>
    <w:rsid w:val="00696C13"/>
    <w:rsid w:val="006A7476"/>
    <w:rsid w:val="006B1111"/>
    <w:rsid w:val="006B2037"/>
    <w:rsid w:val="006B2383"/>
    <w:rsid w:val="006B27AE"/>
    <w:rsid w:val="006B2DAC"/>
    <w:rsid w:val="006B32AB"/>
    <w:rsid w:val="006B3D80"/>
    <w:rsid w:val="006B4E2E"/>
    <w:rsid w:val="006B5363"/>
    <w:rsid w:val="006B5752"/>
    <w:rsid w:val="006B5D63"/>
    <w:rsid w:val="006B61A3"/>
    <w:rsid w:val="006C2694"/>
    <w:rsid w:val="006C455F"/>
    <w:rsid w:val="006C60B7"/>
    <w:rsid w:val="006D2F2A"/>
    <w:rsid w:val="006D3C42"/>
    <w:rsid w:val="006D42F8"/>
    <w:rsid w:val="006D433C"/>
    <w:rsid w:val="006D4573"/>
    <w:rsid w:val="006D4F24"/>
    <w:rsid w:val="006D54A4"/>
    <w:rsid w:val="006D622D"/>
    <w:rsid w:val="006D7079"/>
    <w:rsid w:val="006E4B4F"/>
    <w:rsid w:val="006E570A"/>
    <w:rsid w:val="006E774F"/>
    <w:rsid w:val="006E7A3A"/>
    <w:rsid w:val="006F2DCB"/>
    <w:rsid w:val="006F416A"/>
    <w:rsid w:val="006F4963"/>
    <w:rsid w:val="00701345"/>
    <w:rsid w:val="00701F69"/>
    <w:rsid w:val="00702E69"/>
    <w:rsid w:val="00703022"/>
    <w:rsid w:val="00703BD1"/>
    <w:rsid w:val="00705015"/>
    <w:rsid w:val="00706EFC"/>
    <w:rsid w:val="0070719A"/>
    <w:rsid w:val="00710205"/>
    <w:rsid w:val="00712B55"/>
    <w:rsid w:val="00713283"/>
    <w:rsid w:val="00714F1E"/>
    <w:rsid w:val="007228F8"/>
    <w:rsid w:val="00723196"/>
    <w:rsid w:val="00723490"/>
    <w:rsid w:val="00723C0B"/>
    <w:rsid w:val="00723FEF"/>
    <w:rsid w:val="00727290"/>
    <w:rsid w:val="007313AA"/>
    <w:rsid w:val="00731ACC"/>
    <w:rsid w:val="00732C99"/>
    <w:rsid w:val="007335E6"/>
    <w:rsid w:val="007366CC"/>
    <w:rsid w:val="00740928"/>
    <w:rsid w:val="007536A9"/>
    <w:rsid w:val="00754C2F"/>
    <w:rsid w:val="007578C8"/>
    <w:rsid w:val="007621F2"/>
    <w:rsid w:val="0076782B"/>
    <w:rsid w:val="0077048F"/>
    <w:rsid w:val="007745BC"/>
    <w:rsid w:val="007753C7"/>
    <w:rsid w:val="00783505"/>
    <w:rsid w:val="007914D8"/>
    <w:rsid w:val="00794A24"/>
    <w:rsid w:val="007A188B"/>
    <w:rsid w:val="007A406D"/>
    <w:rsid w:val="007A4ADC"/>
    <w:rsid w:val="007A5287"/>
    <w:rsid w:val="007A7C99"/>
    <w:rsid w:val="007B23F6"/>
    <w:rsid w:val="007B255C"/>
    <w:rsid w:val="007B62B7"/>
    <w:rsid w:val="007C0156"/>
    <w:rsid w:val="007C0652"/>
    <w:rsid w:val="007C43BC"/>
    <w:rsid w:val="007C5EA2"/>
    <w:rsid w:val="007C6137"/>
    <w:rsid w:val="007D0DFE"/>
    <w:rsid w:val="007D39BA"/>
    <w:rsid w:val="007D69C2"/>
    <w:rsid w:val="007D6B48"/>
    <w:rsid w:val="007D7DAB"/>
    <w:rsid w:val="007E7512"/>
    <w:rsid w:val="007E7928"/>
    <w:rsid w:val="007F1C42"/>
    <w:rsid w:val="007F276F"/>
    <w:rsid w:val="007F4862"/>
    <w:rsid w:val="007F4BC9"/>
    <w:rsid w:val="007F6B61"/>
    <w:rsid w:val="007F70BA"/>
    <w:rsid w:val="00800A2A"/>
    <w:rsid w:val="00801864"/>
    <w:rsid w:val="00806814"/>
    <w:rsid w:val="008101E3"/>
    <w:rsid w:val="00816774"/>
    <w:rsid w:val="0081756A"/>
    <w:rsid w:val="0081775B"/>
    <w:rsid w:val="00820F96"/>
    <w:rsid w:val="00821A53"/>
    <w:rsid w:val="00823643"/>
    <w:rsid w:val="0082366B"/>
    <w:rsid w:val="00830702"/>
    <w:rsid w:val="008319CF"/>
    <w:rsid w:val="00832B7B"/>
    <w:rsid w:val="00834BC0"/>
    <w:rsid w:val="008366F4"/>
    <w:rsid w:val="0084358F"/>
    <w:rsid w:val="00846EE9"/>
    <w:rsid w:val="00851864"/>
    <w:rsid w:val="00852234"/>
    <w:rsid w:val="00852E62"/>
    <w:rsid w:val="008531D5"/>
    <w:rsid w:val="0085551D"/>
    <w:rsid w:val="0085714F"/>
    <w:rsid w:val="00857A3B"/>
    <w:rsid w:val="0086289D"/>
    <w:rsid w:val="0086726F"/>
    <w:rsid w:val="008672EF"/>
    <w:rsid w:val="00867871"/>
    <w:rsid w:val="0087030D"/>
    <w:rsid w:val="00871D5E"/>
    <w:rsid w:val="008730B3"/>
    <w:rsid w:val="00873ED6"/>
    <w:rsid w:val="00874E20"/>
    <w:rsid w:val="00882A41"/>
    <w:rsid w:val="00883E56"/>
    <w:rsid w:val="008840AE"/>
    <w:rsid w:val="008871C3"/>
    <w:rsid w:val="00895A19"/>
    <w:rsid w:val="00895FF1"/>
    <w:rsid w:val="008A100B"/>
    <w:rsid w:val="008A2B0D"/>
    <w:rsid w:val="008A3610"/>
    <w:rsid w:val="008A4420"/>
    <w:rsid w:val="008A6DC8"/>
    <w:rsid w:val="008B0703"/>
    <w:rsid w:val="008B0D02"/>
    <w:rsid w:val="008B1011"/>
    <w:rsid w:val="008B28AE"/>
    <w:rsid w:val="008B35F1"/>
    <w:rsid w:val="008B45D4"/>
    <w:rsid w:val="008B6B72"/>
    <w:rsid w:val="008C1729"/>
    <w:rsid w:val="008C28FA"/>
    <w:rsid w:val="008C2E92"/>
    <w:rsid w:val="008C4325"/>
    <w:rsid w:val="008C54F9"/>
    <w:rsid w:val="008C574C"/>
    <w:rsid w:val="008C7755"/>
    <w:rsid w:val="008D2154"/>
    <w:rsid w:val="008D7955"/>
    <w:rsid w:val="008E2E15"/>
    <w:rsid w:val="008E3130"/>
    <w:rsid w:val="008E3B56"/>
    <w:rsid w:val="008E4D9B"/>
    <w:rsid w:val="008E526A"/>
    <w:rsid w:val="008E72EB"/>
    <w:rsid w:val="008F0143"/>
    <w:rsid w:val="008F05E1"/>
    <w:rsid w:val="008F171F"/>
    <w:rsid w:val="008F1C5D"/>
    <w:rsid w:val="008F3D2E"/>
    <w:rsid w:val="0090049C"/>
    <w:rsid w:val="0090348C"/>
    <w:rsid w:val="009044C1"/>
    <w:rsid w:val="00904580"/>
    <w:rsid w:val="00905132"/>
    <w:rsid w:val="009063FE"/>
    <w:rsid w:val="00907197"/>
    <w:rsid w:val="009077FE"/>
    <w:rsid w:val="009147A4"/>
    <w:rsid w:val="009149A9"/>
    <w:rsid w:val="00915354"/>
    <w:rsid w:val="0091612F"/>
    <w:rsid w:val="0092066F"/>
    <w:rsid w:val="00920DF2"/>
    <w:rsid w:val="009210FD"/>
    <w:rsid w:val="00924625"/>
    <w:rsid w:val="00930508"/>
    <w:rsid w:val="00932BC8"/>
    <w:rsid w:val="009351E0"/>
    <w:rsid w:val="0093572C"/>
    <w:rsid w:val="0093674D"/>
    <w:rsid w:val="00941729"/>
    <w:rsid w:val="00941763"/>
    <w:rsid w:val="009424F4"/>
    <w:rsid w:val="00946EC4"/>
    <w:rsid w:val="00955F22"/>
    <w:rsid w:val="009621F9"/>
    <w:rsid w:val="009631CA"/>
    <w:rsid w:val="00963C8E"/>
    <w:rsid w:val="00963ED4"/>
    <w:rsid w:val="00966833"/>
    <w:rsid w:val="00967069"/>
    <w:rsid w:val="009753E6"/>
    <w:rsid w:val="009755F4"/>
    <w:rsid w:val="00975981"/>
    <w:rsid w:val="00976B9D"/>
    <w:rsid w:val="00977BC9"/>
    <w:rsid w:val="009801D2"/>
    <w:rsid w:val="0098736A"/>
    <w:rsid w:val="009878BD"/>
    <w:rsid w:val="00990389"/>
    <w:rsid w:val="00992359"/>
    <w:rsid w:val="009A1A7D"/>
    <w:rsid w:val="009A2290"/>
    <w:rsid w:val="009A2C60"/>
    <w:rsid w:val="009B0B44"/>
    <w:rsid w:val="009B35DC"/>
    <w:rsid w:val="009B52AB"/>
    <w:rsid w:val="009C2753"/>
    <w:rsid w:val="009C3D1F"/>
    <w:rsid w:val="009C6BFE"/>
    <w:rsid w:val="009C6DB3"/>
    <w:rsid w:val="009D0FE5"/>
    <w:rsid w:val="009D1FE6"/>
    <w:rsid w:val="009D50F6"/>
    <w:rsid w:val="009D5E60"/>
    <w:rsid w:val="009D6ADC"/>
    <w:rsid w:val="009D7B06"/>
    <w:rsid w:val="009E3169"/>
    <w:rsid w:val="009E3CBE"/>
    <w:rsid w:val="009E5910"/>
    <w:rsid w:val="009F248C"/>
    <w:rsid w:val="009F34D1"/>
    <w:rsid w:val="00A024E5"/>
    <w:rsid w:val="00A02B13"/>
    <w:rsid w:val="00A041A6"/>
    <w:rsid w:val="00A044D5"/>
    <w:rsid w:val="00A14C3E"/>
    <w:rsid w:val="00A15089"/>
    <w:rsid w:val="00A20023"/>
    <w:rsid w:val="00A22A51"/>
    <w:rsid w:val="00A246EB"/>
    <w:rsid w:val="00A24DD2"/>
    <w:rsid w:val="00A252B2"/>
    <w:rsid w:val="00A270F2"/>
    <w:rsid w:val="00A3001F"/>
    <w:rsid w:val="00A333EC"/>
    <w:rsid w:val="00A42CAD"/>
    <w:rsid w:val="00A42F36"/>
    <w:rsid w:val="00A43885"/>
    <w:rsid w:val="00A47B71"/>
    <w:rsid w:val="00A5103B"/>
    <w:rsid w:val="00A5139D"/>
    <w:rsid w:val="00A525E0"/>
    <w:rsid w:val="00A53A93"/>
    <w:rsid w:val="00A54E90"/>
    <w:rsid w:val="00A63C82"/>
    <w:rsid w:val="00A64E69"/>
    <w:rsid w:val="00A72813"/>
    <w:rsid w:val="00A73B21"/>
    <w:rsid w:val="00A77544"/>
    <w:rsid w:val="00A8088A"/>
    <w:rsid w:val="00A82026"/>
    <w:rsid w:val="00A8269D"/>
    <w:rsid w:val="00A83C97"/>
    <w:rsid w:val="00A86422"/>
    <w:rsid w:val="00A87434"/>
    <w:rsid w:val="00A90F62"/>
    <w:rsid w:val="00AA0273"/>
    <w:rsid w:val="00AA06AC"/>
    <w:rsid w:val="00AA3FDB"/>
    <w:rsid w:val="00AA40E2"/>
    <w:rsid w:val="00AA56E1"/>
    <w:rsid w:val="00AB08D3"/>
    <w:rsid w:val="00AB42F3"/>
    <w:rsid w:val="00AC040C"/>
    <w:rsid w:val="00AC2CF2"/>
    <w:rsid w:val="00AC39D6"/>
    <w:rsid w:val="00AD0FD2"/>
    <w:rsid w:val="00AD1C05"/>
    <w:rsid w:val="00AD4C76"/>
    <w:rsid w:val="00AE2AF4"/>
    <w:rsid w:val="00AE6E7E"/>
    <w:rsid w:val="00AE77CA"/>
    <w:rsid w:val="00AF1596"/>
    <w:rsid w:val="00AF24EA"/>
    <w:rsid w:val="00AF68C0"/>
    <w:rsid w:val="00AF6D70"/>
    <w:rsid w:val="00B025B8"/>
    <w:rsid w:val="00B03F79"/>
    <w:rsid w:val="00B04456"/>
    <w:rsid w:val="00B052D3"/>
    <w:rsid w:val="00B063DB"/>
    <w:rsid w:val="00B06F0B"/>
    <w:rsid w:val="00B11BFA"/>
    <w:rsid w:val="00B133A5"/>
    <w:rsid w:val="00B154EA"/>
    <w:rsid w:val="00B15CB0"/>
    <w:rsid w:val="00B21CB1"/>
    <w:rsid w:val="00B22BB4"/>
    <w:rsid w:val="00B22EA7"/>
    <w:rsid w:val="00B26256"/>
    <w:rsid w:val="00B26AA4"/>
    <w:rsid w:val="00B27EBB"/>
    <w:rsid w:val="00B3215B"/>
    <w:rsid w:val="00B35894"/>
    <w:rsid w:val="00B358F3"/>
    <w:rsid w:val="00B3646F"/>
    <w:rsid w:val="00B36DDB"/>
    <w:rsid w:val="00B3718B"/>
    <w:rsid w:val="00B374A1"/>
    <w:rsid w:val="00B40B56"/>
    <w:rsid w:val="00B4102A"/>
    <w:rsid w:val="00B425FD"/>
    <w:rsid w:val="00B4560B"/>
    <w:rsid w:val="00B46969"/>
    <w:rsid w:val="00B47CEE"/>
    <w:rsid w:val="00B47F24"/>
    <w:rsid w:val="00B510DE"/>
    <w:rsid w:val="00B55182"/>
    <w:rsid w:val="00B571FD"/>
    <w:rsid w:val="00B61EF4"/>
    <w:rsid w:val="00B62F96"/>
    <w:rsid w:val="00B634D6"/>
    <w:rsid w:val="00B66C80"/>
    <w:rsid w:val="00B707B3"/>
    <w:rsid w:val="00B72A9D"/>
    <w:rsid w:val="00B7362D"/>
    <w:rsid w:val="00B761CC"/>
    <w:rsid w:val="00B77BCC"/>
    <w:rsid w:val="00B806C7"/>
    <w:rsid w:val="00B81B90"/>
    <w:rsid w:val="00B82455"/>
    <w:rsid w:val="00B82782"/>
    <w:rsid w:val="00B83C30"/>
    <w:rsid w:val="00B854DC"/>
    <w:rsid w:val="00B91496"/>
    <w:rsid w:val="00B96AEE"/>
    <w:rsid w:val="00BA04F2"/>
    <w:rsid w:val="00BA32A6"/>
    <w:rsid w:val="00BA5942"/>
    <w:rsid w:val="00BA65FF"/>
    <w:rsid w:val="00BB31C2"/>
    <w:rsid w:val="00BB3C05"/>
    <w:rsid w:val="00BB5A89"/>
    <w:rsid w:val="00BC023E"/>
    <w:rsid w:val="00BC281D"/>
    <w:rsid w:val="00BC4485"/>
    <w:rsid w:val="00BC5065"/>
    <w:rsid w:val="00BC61C0"/>
    <w:rsid w:val="00BD0FDD"/>
    <w:rsid w:val="00BD17BF"/>
    <w:rsid w:val="00BD3AF5"/>
    <w:rsid w:val="00BD52F3"/>
    <w:rsid w:val="00BD59F2"/>
    <w:rsid w:val="00BE0F13"/>
    <w:rsid w:val="00BE2D47"/>
    <w:rsid w:val="00BE6BA7"/>
    <w:rsid w:val="00BF007D"/>
    <w:rsid w:val="00BF044C"/>
    <w:rsid w:val="00BF07D9"/>
    <w:rsid w:val="00BF19A6"/>
    <w:rsid w:val="00BF2735"/>
    <w:rsid w:val="00C0489D"/>
    <w:rsid w:val="00C0777A"/>
    <w:rsid w:val="00C11CCD"/>
    <w:rsid w:val="00C13BD4"/>
    <w:rsid w:val="00C16DBB"/>
    <w:rsid w:val="00C20712"/>
    <w:rsid w:val="00C31280"/>
    <w:rsid w:val="00C37E93"/>
    <w:rsid w:val="00C414E4"/>
    <w:rsid w:val="00C424B4"/>
    <w:rsid w:val="00C43296"/>
    <w:rsid w:val="00C43D83"/>
    <w:rsid w:val="00C50EED"/>
    <w:rsid w:val="00C51F99"/>
    <w:rsid w:val="00C526B0"/>
    <w:rsid w:val="00C55181"/>
    <w:rsid w:val="00C56678"/>
    <w:rsid w:val="00C61B69"/>
    <w:rsid w:val="00C635DB"/>
    <w:rsid w:val="00C67528"/>
    <w:rsid w:val="00C709E8"/>
    <w:rsid w:val="00C71ADF"/>
    <w:rsid w:val="00C72204"/>
    <w:rsid w:val="00C7537E"/>
    <w:rsid w:val="00C75388"/>
    <w:rsid w:val="00C80993"/>
    <w:rsid w:val="00C80A92"/>
    <w:rsid w:val="00C80B22"/>
    <w:rsid w:val="00C829D8"/>
    <w:rsid w:val="00C8334B"/>
    <w:rsid w:val="00C872FF"/>
    <w:rsid w:val="00C950D1"/>
    <w:rsid w:val="00C9569C"/>
    <w:rsid w:val="00C95A01"/>
    <w:rsid w:val="00C96197"/>
    <w:rsid w:val="00C973EF"/>
    <w:rsid w:val="00CA1C59"/>
    <w:rsid w:val="00CA3D9B"/>
    <w:rsid w:val="00CA6170"/>
    <w:rsid w:val="00CA6798"/>
    <w:rsid w:val="00CB3BC5"/>
    <w:rsid w:val="00CB485E"/>
    <w:rsid w:val="00CB4F38"/>
    <w:rsid w:val="00CB7B92"/>
    <w:rsid w:val="00CC0813"/>
    <w:rsid w:val="00CC0D4E"/>
    <w:rsid w:val="00CC126C"/>
    <w:rsid w:val="00CC1805"/>
    <w:rsid w:val="00CC2E31"/>
    <w:rsid w:val="00CC34F1"/>
    <w:rsid w:val="00CD3656"/>
    <w:rsid w:val="00CD3876"/>
    <w:rsid w:val="00CD4377"/>
    <w:rsid w:val="00CD4414"/>
    <w:rsid w:val="00CD6231"/>
    <w:rsid w:val="00CD6237"/>
    <w:rsid w:val="00CD72D9"/>
    <w:rsid w:val="00CD7661"/>
    <w:rsid w:val="00CE1330"/>
    <w:rsid w:val="00CE256F"/>
    <w:rsid w:val="00CE69D2"/>
    <w:rsid w:val="00CF0A57"/>
    <w:rsid w:val="00CF19E2"/>
    <w:rsid w:val="00CF7783"/>
    <w:rsid w:val="00D01971"/>
    <w:rsid w:val="00D01A37"/>
    <w:rsid w:val="00D02004"/>
    <w:rsid w:val="00D05A0E"/>
    <w:rsid w:val="00D06F41"/>
    <w:rsid w:val="00D07847"/>
    <w:rsid w:val="00D07D4C"/>
    <w:rsid w:val="00D106FE"/>
    <w:rsid w:val="00D23EA1"/>
    <w:rsid w:val="00D248B3"/>
    <w:rsid w:val="00D24D7A"/>
    <w:rsid w:val="00D24E77"/>
    <w:rsid w:val="00D25C2F"/>
    <w:rsid w:val="00D26846"/>
    <w:rsid w:val="00D26BE5"/>
    <w:rsid w:val="00D2792C"/>
    <w:rsid w:val="00D33C64"/>
    <w:rsid w:val="00D34705"/>
    <w:rsid w:val="00D358C4"/>
    <w:rsid w:val="00D3729C"/>
    <w:rsid w:val="00D3772F"/>
    <w:rsid w:val="00D40A5B"/>
    <w:rsid w:val="00D413E0"/>
    <w:rsid w:val="00D42B2C"/>
    <w:rsid w:val="00D47CBB"/>
    <w:rsid w:val="00D639E3"/>
    <w:rsid w:val="00D648B0"/>
    <w:rsid w:val="00D64F04"/>
    <w:rsid w:val="00D66CEF"/>
    <w:rsid w:val="00D76073"/>
    <w:rsid w:val="00D769B5"/>
    <w:rsid w:val="00D80494"/>
    <w:rsid w:val="00D81373"/>
    <w:rsid w:val="00D84DFA"/>
    <w:rsid w:val="00D90811"/>
    <w:rsid w:val="00D93557"/>
    <w:rsid w:val="00D95BD4"/>
    <w:rsid w:val="00D95FC5"/>
    <w:rsid w:val="00D96617"/>
    <w:rsid w:val="00DA298D"/>
    <w:rsid w:val="00DA6946"/>
    <w:rsid w:val="00DA69E9"/>
    <w:rsid w:val="00DA7C74"/>
    <w:rsid w:val="00DB0573"/>
    <w:rsid w:val="00DB3ABB"/>
    <w:rsid w:val="00DB7E9E"/>
    <w:rsid w:val="00DC0172"/>
    <w:rsid w:val="00DC2C0F"/>
    <w:rsid w:val="00DC2CA4"/>
    <w:rsid w:val="00DC2D32"/>
    <w:rsid w:val="00DC43A4"/>
    <w:rsid w:val="00DC6B2C"/>
    <w:rsid w:val="00DD0D19"/>
    <w:rsid w:val="00DD18FB"/>
    <w:rsid w:val="00DD25DF"/>
    <w:rsid w:val="00DD3A1A"/>
    <w:rsid w:val="00DE0023"/>
    <w:rsid w:val="00DE0DFC"/>
    <w:rsid w:val="00DE0FC5"/>
    <w:rsid w:val="00DE34B6"/>
    <w:rsid w:val="00DE6750"/>
    <w:rsid w:val="00DE7336"/>
    <w:rsid w:val="00DF34A3"/>
    <w:rsid w:val="00DF4689"/>
    <w:rsid w:val="00DF77A8"/>
    <w:rsid w:val="00E023E4"/>
    <w:rsid w:val="00E0762C"/>
    <w:rsid w:val="00E14E7E"/>
    <w:rsid w:val="00E201D8"/>
    <w:rsid w:val="00E2037C"/>
    <w:rsid w:val="00E25753"/>
    <w:rsid w:val="00E27C62"/>
    <w:rsid w:val="00E37163"/>
    <w:rsid w:val="00E401F9"/>
    <w:rsid w:val="00E41B75"/>
    <w:rsid w:val="00E4601B"/>
    <w:rsid w:val="00E46AC2"/>
    <w:rsid w:val="00E4760E"/>
    <w:rsid w:val="00E509B8"/>
    <w:rsid w:val="00E51631"/>
    <w:rsid w:val="00E52B7D"/>
    <w:rsid w:val="00E54320"/>
    <w:rsid w:val="00E66314"/>
    <w:rsid w:val="00E67DBD"/>
    <w:rsid w:val="00E709C9"/>
    <w:rsid w:val="00E719D9"/>
    <w:rsid w:val="00E71BE2"/>
    <w:rsid w:val="00E7238E"/>
    <w:rsid w:val="00E7360A"/>
    <w:rsid w:val="00E737B6"/>
    <w:rsid w:val="00E75361"/>
    <w:rsid w:val="00E8225B"/>
    <w:rsid w:val="00E84928"/>
    <w:rsid w:val="00E9051F"/>
    <w:rsid w:val="00E93E64"/>
    <w:rsid w:val="00E94667"/>
    <w:rsid w:val="00E94774"/>
    <w:rsid w:val="00E94FA8"/>
    <w:rsid w:val="00E969F2"/>
    <w:rsid w:val="00EA1269"/>
    <w:rsid w:val="00EA1C97"/>
    <w:rsid w:val="00EA331D"/>
    <w:rsid w:val="00EB14AB"/>
    <w:rsid w:val="00EB1546"/>
    <w:rsid w:val="00EB382E"/>
    <w:rsid w:val="00EB5631"/>
    <w:rsid w:val="00EB6302"/>
    <w:rsid w:val="00EB66D4"/>
    <w:rsid w:val="00EC4D42"/>
    <w:rsid w:val="00EC5DD3"/>
    <w:rsid w:val="00EC5F26"/>
    <w:rsid w:val="00EC601B"/>
    <w:rsid w:val="00EC731D"/>
    <w:rsid w:val="00ED2D36"/>
    <w:rsid w:val="00ED5F4C"/>
    <w:rsid w:val="00ED650E"/>
    <w:rsid w:val="00EE1905"/>
    <w:rsid w:val="00EE26A8"/>
    <w:rsid w:val="00EE2AFA"/>
    <w:rsid w:val="00EE3EA7"/>
    <w:rsid w:val="00EE4A0D"/>
    <w:rsid w:val="00EE5442"/>
    <w:rsid w:val="00EE7558"/>
    <w:rsid w:val="00EE78BF"/>
    <w:rsid w:val="00EF2663"/>
    <w:rsid w:val="00EF3327"/>
    <w:rsid w:val="00EF4796"/>
    <w:rsid w:val="00EF4A9B"/>
    <w:rsid w:val="00F027A9"/>
    <w:rsid w:val="00F04186"/>
    <w:rsid w:val="00F05A28"/>
    <w:rsid w:val="00F1087F"/>
    <w:rsid w:val="00F1108E"/>
    <w:rsid w:val="00F116B1"/>
    <w:rsid w:val="00F131F5"/>
    <w:rsid w:val="00F1486B"/>
    <w:rsid w:val="00F172F6"/>
    <w:rsid w:val="00F21910"/>
    <w:rsid w:val="00F250CB"/>
    <w:rsid w:val="00F30F3B"/>
    <w:rsid w:val="00F35408"/>
    <w:rsid w:val="00F36367"/>
    <w:rsid w:val="00F42CEE"/>
    <w:rsid w:val="00F44622"/>
    <w:rsid w:val="00F45DE1"/>
    <w:rsid w:val="00F46F48"/>
    <w:rsid w:val="00F470AF"/>
    <w:rsid w:val="00F47637"/>
    <w:rsid w:val="00F47968"/>
    <w:rsid w:val="00F525D4"/>
    <w:rsid w:val="00F53CC3"/>
    <w:rsid w:val="00F5498B"/>
    <w:rsid w:val="00F55222"/>
    <w:rsid w:val="00F55F57"/>
    <w:rsid w:val="00F56ED1"/>
    <w:rsid w:val="00F61B17"/>
    <w:rsid w:val="00F6418C"/>
    <w:rsid w:val="00F67133"/>
    <w:rsid w:val="00F6742A"/>
    <w:rsid w:val="00F8133C"/>
    <w:rsid w:val="00F832B3"/>
    <w:rsid w:val="00F84F70"/>
    <w:rsid w:val="00F85CD6"/>
    <w:rsid w:val="00F86F4D"/>
    <w:rsid w:val="00F90EBC"/>
    <w:rsid w:val="00F91311"/>
    <w:rsid w:val="00F91A65"/>
    <w:rsid w:val="00F91E4E"/>
    <w:rsid w:val="00F936F2"/>
    <w:rsid w:val="00F9429D"/>
    <w:rsid w:val="00F9451F"/>
    <w:rsid w:val="00FA3346"/>
    <w:rsid w:val="00FA359C"/>
    <w:rsid w:val="00FA5B82"/>
    <w:rsid w:val="00FA6943"/>
    <w:rsid w:val="00FA765C"/>
    <w:rsid w:val="00FB09AD"/>
    <w:rsid w:val="00FB439F"/>
    <w:rsid w:val="00FB458E"/>
    <w:rsid w:val="00FB4C65"/>
    <w:rsid w:val="00FB68D6"/>
    <w:rsid w:val="00FC07D6"/>
    <w:rsid w:val="00FC6BD5"/>
    <w:rsid w:val="00FC6E9C"/>
    <w:rsid w:val="00FD356A"/>
    <w:rsid w:val="00FD7594"/>
    <w:rsid w:val="00FE2621"/>
    <w:rsid w:val="00FE26F9"/>
    <w:rsid w:val="00FE2DDE"/>
    <w:rsid w:val="00FE3302"/>
    <w:rsid w:val="00FE341C"/>
    <w:rsid w:val="00FE4BA6"/>
    <w:rsid w:val="00FF0FD1"/>
    <w:rsid w:val="00FF796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0964E"/>
  <w15:docId w15:val="{FA8D1CE6-123C-4DA3-A295-A1CDF5C9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57A5C"/>
    <w:rPr>
      <w:rFonts w:ascii="Arial" w:hAnsi="Arial"/>
      <w:lang w:eastAsia="en-US"/>
    </w:rPr>
  </w:style>
  <w:style w:type="paragraph" w:styleId="Naslov1">
    <w:name w:val="heading 1"/>
    <w:aliases w:val="hh1,NASLOV"/>
    <w:basedOn w:val="Navaden"/>
    <w:next w:val="Telobesedila"/>
    <w:link w:val="Naslov1Znak"/>
    <w:uiPriority w:val="9"/>
    <w:qFormat/>
    <w:rsid w:val="00CE2B7E"/>
    <w:pPr>
      <w:keepNext/>
      <w:keepLines/>
      <w:numPr>
        <w:numId w:val="1"/>
      </w:numPr>
      <w:spacing w:after="360"/>
      <w:outlineLvl w:val="0"/>
    </w:pPr>
    <w:rPr>
      <w:b/>
      <w:sz w:val="28"/>
    </w:rPr>
  </w:style>
  <w:style w:type="paragraph" w:styleId="Naslov2">
    <w:name w:val="heading 2"/>
    <w:aliases w:val="hh2"/>
    <w:basedOn w:val="Navaden"/>
    <w:next w:val="Telobesedila"/>
    <w:link w:val="Naslov2Znak"/>
    <w:qFormat/>
    <w:rsid w:val="00375463"/>
    <w:pPr>
      <w:keepNext/>
      <w:keepLines/>
      <w:numPr>
        <w:ilvl w:val="1"/>
        <w:numId w:val="1"/>
      </w:numPr>
      <w:spacing w:before="480" w:after="360"/>
      <w:outlineLvl w:val="1"/>
    </w:pPr>
    <w:rPr>
      <w:b/>
      <w:sz w:val="24"/>
    </w:rPr>
  </w:style>
  <w:style w:type="paragraph" w:styleId="Naslov3">
    <w:name w:val="heading 3"/>
    <w:basedOn w:val="Navaden"/>
    <w:next w:val="Telobesedila"/>
    <w:link w:val="Naslov3Znak"/>
    <w:qFormat/>
    <w:rsid w:val="00375463"/>
    <w:pPr>
      <w:keepNext/>
      <w:keepLines/>
      <w:numPr>
        <w:ilvl w:val="2"/>
        <w:numId w:val="1"/>
      </w:numPr>
      <w:spacing w:before="360" w:after="240"/>
      <w:outlineLvl w:val="2"/>
    </w:pPr>
    <w:rPr>
      <w:b/>
    </w:rPr>
  </w:style>
  <w:style w:type="paragraph" w:styleId="Naslov4">
    <w:name w:val="heading 4"/>
    <w:basedOn w:val="Navaden"/>
    <w:next w:val="Navaden"/>
    <w:qFormat/>
    <w:rsid w:val="00375463"/>
    <w:pPr>
      <w:keepNext/>
      <w:numPr>
        <w:ilvl w:val="3"/>
        <w:numId w:val="1"/>
      </w:numPr>
      <w:outlineLvl w:val="3"/>
    </w:pPr>
  </w:style>
  <w:style w:type="paragraph" w:styleId="Naslov5">
    <w:name w:val="heading 5"/>
    <w:basedOn w:val="Navaden"/>
    <w:next w:val="Navaden"/>
    <w:qFormat/>
    <w:rsid w:val="00375463"/>
    <w:pPr>
      <w:numPr>
        <w:ilvl w:val="4"/>
        <w:numId w:val="1"/>
      </w:numPr>
      <w:outlineLvl w:val="4"/>
    </w:pPr>
  </w:style>
  <w:style w:type="paragraph" w:styleId="Naslov6">
    <w:name w:val="heading 6"/>
    <w:basedOn w:val="Navaden"/>
    <w:next w:val="Navaden"/>
    <w:qFormat/>
    <w:rsid w:val="00375463"/>
    <w:pPr>
      <w:numPr>
        <w:ilvl w:val="5"/>
        <w:numId w:val="1"/>
      </w:numPr>
      <w:spacing w:before="240" w:after="60"/>
      <w:outlineLvl w:val="5"/>
    </w:pPr>
    <w:rPr>
      <w:rFonts w:ascii="Times New Roman" w:hAnsi="Times New Roman"/>
      <w:i/>
      <w:sz w:val="22"/>
    </w:rPr>
  </w:style>
  <w:style w:type="paragraph" w:styleId="Naslov7">
    <w:name w:val="heading 7"/>
    <w:basedOn w:val="Navaden"/>
    <w:next w:val="Navaden"/>
    <w:qFormat/>
    <w:rsid w:val="00375463"/>
    <w:pPr>
      <w:numPr>
        <w:ilvl w:val="6"/>
        <w:numId w:val="1"/>
      </w:numPr>
      <w:spacing w:before="240" w:after="60"/>
      <w:outlineLvl w:val="6"/>
    </w:pPr>
  </w:style>
  <w:style w:type="paragraph" w:styleId="Naslov8">
    <w:name w:val="heading 8"/>
    <w:basedOn w:val="Navaden"/>
    <w:next w:val="Navaden"/>
    <w:qFormat/>
    <w:rsid w:val="00375463"/>
    <w:pPr>
      <w:numPr>
        <w:ilvl w:val="7"/>
        <w:numId w:val="1"/>
      </w:numPr>
      <w:spacing w:before="240" w:after="60"/>
      <w:outlineLvl w:val="7"/>
    </w:pPr>
    <w:rPr>
      <w:i/>
    </w:rPr>
  </w:style>
  <w:style w:type="paragraph" w:styleId="Naslov9">
    <w:name w:val="heading 9"/>
    <w:basedOn w:val="Navaden"/>
    <w:next w:val="Navaden"/>
    <w:qFormat/>
    <w:rsid w:val="00375463"/>
    <w:pPr>
      <w:numPr>
        <w:ilvl w:val="8"/>
        <w:numId w:val="1"/>
      </w:numPr>
      <w:spacing w:before="240" w:after="60"/>
      <w:outlineLvl w:val="8"/>
    </w:pPr>
    <w:rPr>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pletnapovezava">
    <w:name w:val="Spletna povezava"/>
    <w:basedOn w:val="Privzetapisavaodstavka"/>
    <w:uiPriority w:val="99"/>
    <w:unhideWhenUsed/>
    <w:rsid w:val="00D65310"/>
    <w:rPr>
      <w:color w:val="0000FF" w:themeColor="hyperlink"/>
      <w:u w:val="single"/>
    </w:rPr>
  </w:style>
  <w:style w:type="character" w:customStyle="1" w:styleId="Sidrosprotneopombe">
    <w:name w:val="Sidro sprotne opombe"/>
    <w:rPr>
      <w:b/>
      <w:sz w:val="16"/>
      <w:vertAlign w:val="superscript"/>
    </w:rPr>
  </w:style>
  <w:style w:type="character" w:customStyle="1" w:styleId="FootnoteCharacters">
    <w:name w:val="Footnote Characters"/>
    <w:basedOn w:val="Privzetapisavaodstavka"/>
    <w:semiHidden/>
    <w:qFormat/>
    <w:rsid w:val="00375463"/>
    <w:rPr>
      <w:b/>
      <w:sz w:val="16"/>
      <w:vertAlign w:val="superscript"/>
    </w:rPr>
  </w:style>
  <w:style w:type="character" w:styleId="SledenaHiperpovezava">
    <w:name w:val="FollowedHyperlink"/>
    <w:basedOn w:val="Privzetapisavaodstavka"/>
    <w:qFormat/>
    <w:rsid w:val="00375463"/>
    <w:rPr>
      <w:color w:val="800080"/>
      <w:u w:val="single"/>
    </w:rPr>
  </w:style>
  <w:style w:type="character" w:styleId="Pripombasklic">
    <w:name w:val="annotation reference"/>
    <w:basedOn w:val="Privzetapisavaodstavka"/>
    <w:semiHidden/>
    <w:qFormat/>
    <w:rsid w:val="00375463"/>
    <w:rPr>
      <w:sz w:val="16"/>
      <w:szCs w:val="16"/>
    </w:rPr>
  </w:style>
  <w:style w:type="character" w:customStyle="1" w:styleId="m1">
    <w:name w:val="m1"/>
    <w:basedOn w:val="Privzetapisavaodstavka"/>
    <w:qFormat/>
    <w:rsid w:val="00375463"/>
    <w:rPr>
      <w:color w:val="0000FF"/>
    </w:rPr>
  </w:style>
  <w:style w:type="character" w:customStyle="1" w:styleId="t1">
    <w:name w:val="t1"/>
    <w:basedOn w:val="Privzetapisavaodstavka"/>
    <w:qFormat/>
    <w:rsid w:val="00375463"/>
    <w:rPr>
      <w:color w:val="990000"/>
    </w:rPr>
  </w:style>
  <w:style w:type="character" w:styleId="tevilkastrani">
    <w:name w:val="page number"/>
    <w:basedOn w:val="Privzetapisavaodstavka"/>
    <w:qFormat/>
    <w:rsid w:val="002A6841"/>
    <w:rPr>
      <w:rFonts w:ascii="Arial" w:hAnsi="Arial"/>
      <w:sz w:val="16"/>
      <w:szCs w:val="16"/>
    </w:rPr>
  </w:style>
  <w:style w:type="character" w:customStyle="1" w:styleId="Naslov1Znak">
    <w:name w:val="Naslov 1 Znak"/>
    <w:aliases w:val="hh1 Znak,NASLOV Znak"/>
    <w:basedOn w:val="Privzetapisavaodstavka"/>
    <w:link w:val="Naslov1"/>
    <w:qFormat/>
    <w:rsid w:val="00CE2B7E"/>
    <w:rPr>
      <w:rFonts w:ascii="Arial" w:hAnsi="Arial"/>
      <w:b/>
      <w:sz w:val="28"/>
      <w:lang w:eastAsia="en-US"/>
    </w:rPr>
  </w:style>
  <w:style w:type="character" w:customStyle="1" w:styleId="Naslov3Znak">
    <w:name w:val="Naslov 3 Znak"/>
    <w:basedOn w:val="Privzetapisavaodstavka"/>
    <w:link w:val="Naslov3"/>
    <w:qFormat/>
    <w:rsid w:val="002A6841"/>
    <w:rPr>
      <w:rFonts w:ascii="Arial" w:hAnsi="Arial"/>
      <w:b/>
      <w:lang w:eastAsia="en-US"/>
    </w:rPr>
  </w:style>
  <w:style w:type="character" w:customStyle="1" w:styleId="Heading2Char">
    <w:name w:val="Heading 2 Char"/>
    <w:basedOn w:val="Privzetapisavaodstavka"/>
    <w:qFormat/>
    <w:rsid w:val="002A6841"/>
    <w:rPr>
      <w:rFonts w:ascii="Arial" w:hAnsi="Arial" w:cs="Arial"/>
      <w:b/>
      <w:sz w:val="28"/>
      <w:szCs w:val="24"/>
      <w:lang w:val="sl-SI" w:eastAsia="en-US" w:bidi="ar-SA"/>
    </w:rPr>
  </w:style>
  <w:style w:type="character" w:styleId="Krepko">
    <w:name w:val="Strong"/>
    <w:basedOn w:val="Privzetapisavaodstavka"/>
    <w:qFormat/>
    <w:rsid w:val="002A6841"/>
    <w:rPr>
      <w:b/>
      <w:bCs/>
    </w:rPr>
  </w:style>
  <w:style w:type="character" w:styleId="HTMLpisalnistroj">
    <w:name w:val="HTML Typewriter"/>
    <w:basedOn w:val="Privzetapisavaodstavka"/>
    <w:qFormat/>
    <w:rsid w:val="002A6841"/>
    <w:rPr>
      <w:rFonts w:ascii="Courier New" w:eastAsia="Times New Roman" w:hAnsi="Courier New" w:cs="Courier New"/>
      <w:sz w:val="20"/>
      <w:szCs w:val="20"/>
    </w:rPr>
  </w:style>
  <w:style w:type="character" w:customStyle="1" w:styleId="E-potniSlog721">
    <w:name w:val="E-poštniSlog721"/>
    <w:basedOn w:val="Privzetapisavaodstavka"/>
    <w:semiHidden/>
    <w:qFormat/>
    <w:rsid w:val="002A6841"/>
    <w:rPr>
      <w:rFonts w:ascii="Arial" w:hAnsi="Arial" w:cs="Arial"/>
      <w:color w:val="auto"/>
      <w:sz w:val="20"/>
      <w:szCs w:val="20"/>
    </w:rPr>
  </w:style>
  <w:style w:type="character" w:customStyle="1" w:styleId="DDVISNormalZnak">
    <w:name w:val="DDV_IS_Normal Znak"/>
    <w:basedOn w:val="Privzetapisavaodstavka"/>
    <w:link w:val="DDVISNormal"/>
    <w:qFormat/>
    <w:rsid w:val="00A81CD4"/>
    <w:rPr>
      <w:rFonts w:ascii="Arial" w:hAnsi="Arial"/>
      <w:lang w:eastAsia="en-US"/>
    </w:rPr>
  </w:style>
  <w:style w:type="character" w:customStyle="1" w:styleId="GolobesediloZnak">
    <w:name w:val="Golo besedilo Znak"/>
    <w:basedOn w:val="Privzetapisavaodstavka"/>
    <w:link w:val="Golobesedilo"/>
    <w:uiPriority w:val="99"/>
    <w:qFormat/>
    <w:rsid w:val="00B97F61"/>
    <w:rPr>
      <w:rFonts w:ascii="Courier New" w:hAnsi="Courier New" w:cs="Courier New"/>
    </w:rPr>
  </w:style>
  <w:style w:type="character" w:customStyle="1" w:styleId="GlavaZnak">
    <w:name w:val="Glava Znak"/>
    <w:basedOn w:val="Privzetapisavaodstavka"/>
    <w:link w:val="Glava"/>
    <w:uiPriority w:val="99"/>
    <w:qFormat/>
    <w:rsid w:val="00C9155E"/>
    <w:rPr>
      <w:rFonts w:ascii="Arial" w:hAnsi="Arial"/>
      <w:b/>
      <w:sz w:val="16"/>
      <w:lang w:eastAsia="en-US"/>
    </w:rPr>
  </w:style>
  <w:style w:type="character" w:customStyle="1" w:styleId="shorttext">
    <w:name w:val="short_text"/>
    <w:basedOn w:val="Privzetapisavaodstavka"/>
    <w:qFormat/>
    <w:rsid w:val="00DF7200"/>
  </w:style>
  <w:style w:type="character" w:customStyle="1" w:styleId="SlikaZnak">
    <w:name w:val="Slika Znak"/>
    <w:basedOn w:val="Privzetapisavaodstavka"/>
    <w:link w:val="Slika"/>
    <w:qFormat/>
    <w:rsid w:val="00237FDD"/>
    <w:rPr>
      <w:rFonts w:ascii="Arial" w:hAnsi="Arial"/>
      <w:i/>
      <w:iCs/>
      <w:szCs w:val="24"/>
      <w:lang w:eastAsia="en-US"/>
    </w:rPr>
  </w:style>
  <w:style w:type="character" w:customStyle="1" w:styleId="BesedilooblakaZnak">
    <w:name w:val="Besedilo oblačka Znak"/>
    <w:basedOn w:val="Privzetapisavaodstavka"/>
    <w:link w:val="Besedilooblaka"/>
    <w:uiPriority w:val="99"/>
    <w:semiHidden/>
    <w:qFormat/>
    <w:rsid w:val="00A338C6"/>
    <w:rPr>
      <w:rFonts w:ascii="Tahoma" w:hAnsi="Tahoma" w:cs="Tahoma"/>
      <w:sz w:val="16"/>
      <w:szCs w:val="16"/>
      <w:lang w:eastAsia="en-US"/>
    </w:rPr>
  </w:style>
  <w:style w:type="character" w:customStyle="1" w:styleId="TelobesedilaZnak">
    <w:name w:val="Telo besedila Znak"/>
    <w:basedOn w:val="Privzetapisavaodstavka"/>
    <w:link w:val="Telobesedila"/>
    <w:qFormat/>
    <w:rsid w:val="00A338C6"/>
    <w:rPr>
      <w:rFonts w:ascii="Arial" w:hAnsi="Arial"/>
      <w:spacing w:val="-5"/>
      <w:lang w:eastAsia="en-US"/>
    </w:rPr>
  </w:style>
  <w:style w:type="character" w:customStyle="1" w:styleId="GlavasporoilaZnak">
    <w:name w:val="Glava sporočila Znak"/>
    <w:basedOn w:val="Privzetapisavaodstavka"/>
    <w:link w:val="Glavasporoila"/>
    <w:semiHidden/>
    <w:qFormat/>
    <w:rsid w:val="00FD6F3A"/>
    <w:rPr>
      <w:rFonts w:asciiTheme="majorHAnsi" w:eastAsiaTheme="majorEastAsia" w:hAnsiTheme="majorHAnsi" w:cstheme="majorBidi"/>
      <w:sz w:val="24"/>
      <w:szCs w:val="24"/>
      <w:shd w:val="clear" w:color="auto" w:fill="CCCCCC"/>
      <w:lang w:eastAsia="en-US"/>
    </w:rPr>
  </w:style>
  <w:style w:type="character" w:customStyle="1" w:styleId="ListLabel1">
    <w:name w:val="ListLabel 1"/>
    <w:qFormat/>
    <w:rPr>
      <w:rFonts w:eastAsia="Times New Roman"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Times New Roman" w:cs="Arial"/>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Calibri" w:cs="Arial"/>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Times New Roman" w:cs="Times New Roman"/>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b w:val="0"/>
      <w:bCs w:val="0"/>
      <w:i w:val="0"/>
      <w:iCs w:val="0"/>
      <w:caps w:val="0"/>
      <w:smallCaps w:val="0"/>
      <w:strike w:val="0"/>
      <w:dstrike w:val="0"/>
      <w:vanish w:val="0"/>
      <w:color w:val="000000"/>
      <w:spacing w:val="0"/>
      <w:kern w:val="0"/>
      <w:position w:val="0"/>
      <w:sz w:val="14"/>
      <w:szCs w:val="16"/>
      <w:u w:val="none"/>
      <w:effect w:val="none"/>
      <w:vertAlign w:val="baseline"/>
      <w:em w:val="none"/>
    </w:rPr>
  </w:style>
  <w:style w:type="character" w:customStyle="1" w:styleId="ListLabel42">
    <w:name w:val="ListLabel 42"/>
    <w:qFormat/>
    <w:rPr>
      <w:b w:val="0"/>
      <w:i w:val="0"/>
      <w:sz w:val="14"/>
      <w:szCs w:val="16"/>
    </w:rPr>
  </w:style>
  <w:style w:type="character" w:customStyle="1" w:styleId="ListLabel43">
    <w:name w:val="ListLabel 43"/>
    <w:qFormat/>
    <w:rPr>
      <w:rFonts w:cs="Times New Roman"/>
      <w:b w:val="0"/>
      <w:bCs w:val="0"/>
      <w:i w:val="0"/>
      <w:iCs w:val="0"/>
      <w:caps w:val="0"/>
      <w:smallCaps w:val="0"/>
      <w:strike w:val="0"/>
      <w:dstrike w:val="0"/>
      <w:vanish w:val="0"/>
      <w:color w:val="000000"/>
      <w:spacing w:val="0"/>
      <w:kern w:val="0"/>
      <w:position w:val="0"/>
      <w:sz w:val="14"/>
      <w:u w:val="none"/>
      <w:effect w:val="none"/>
      <w:vertAlign w:val="baseline"/>
      <w:em w:val="none"/>
    </w:rPr>
  </w:style>
  <w:style w:type="character" w:customStyle="1" w:styleId="ListLabel44">
    <w:name w:val="ListLabel 44"/>
    <w:qFormat/>
    <w:rPr>
      <w:b w:val="0"/>
      <w:i w:val="0"/>
      <w:sz w:val="14"/>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Povezavakazala">
    <w:name w:val="Povezava kazala"/>
    <w:qFormat/>
  </w:style>
  <w:style w:type="character" w:customStyle="1" w:styleId="ListLabel70">
    <w:name w:val="ListLabel 70"/>
    <w:qFormat/>
  </w:style>
  <w:style w:type="character" w:customStyle="1" w:styleId="ListLabel71">
    <w:name w:val="ListLabel 71"/>
    <w:qFormat/>
  </w:style>
  <w:style w:type="paragraph" w:styleId="Naslov">
    <w:name w:val="Title"/>
    <w:basedOn w:val="Navaden"/>
    <w:next w:val="Telobesedila"/>
    <w:qFormat/>
    <w:pPr>
      <w:keepNext/>
      <w:spacing w:before="240" w:after="120"/>
    </w:pPr>
    <w:rPr>
      <w:rFonts w:ascii="Liberation Sans" w:eastAsia="Microsoft YaHei" w:hAnsi="Liberation Sans" w:cs="Lucida Sans"/>
      <w:sz w:val="28"/>
      <w:szCs w:val="28"/>
    </w:rPr>
  </w:style>
  <w:style w:type="paragraph" w:styleId="Telobesedila">
    <w:name w:val="Body Text"/>
    <w:basedOn w:val="Navaden"/>
    <w:link w:val="TelobesedilaZnak"/>
    <w:rsid w:val="00375463"/>
    <w:pPr>
      <w:spacing w:after="120" w:line="180" w:lineRule="atLeast"/>
      <w:ind w:firstLine="284"/>
      <w:jc w:val="both"/>
    </w:pPr>
    <w:rPr>
      <w:spacing w:val="-5"/>
    </w:rPr>
  </w:style>
  <w:style w:type="paragraph" w:styleId="Seznam">
    <w:name w:val="List"/>
    <w:basedOn w:val="Telobesedila"/>
    <w:rPr>
      <w:rFonts w:cs="Lucida Sans"/>
    </w:rPr>
  </w:style>
  <w:style w:type="paragraph" w:styleId="Napis">
    <w:name w:val="caption"/>
    <w:basedOn w:val="Navaden"/>
    <w:next w:val="Navaden"/>
    <w:uiPriority w:val="35"/>
    <w:qFormat/>
    <w:rsid w:val="00375463"/>
    <w:pPr>
      <w:spacing w:before="120" w:after="120"/>
      <w:jc w:val="center"/>
    </w:pPr>
    <w:rPr>
      <w:b/>
      <w:bCs/>
      <w:sz w:val="16"/>
    </w:rPr>
  </w:style>
  <w:style w:type="paragraph" w:customStyle="1" w:styleId="Kazalo">
    <w:name w:val="Kazalo"/>
    <w:basedOn w:val="Navaden"/>
    <w:qFormat/>
    <w:pPr>
      <w:suppressLineNumbers/>
    </w:pPr>
    <w:rPr>
      <w:rFonts w:cs="Lucida Sans"/>
    </w:rPr>
  </w:style>
  <w:style w:type="paragraph" w:styleId="Glava">
    <w:name w:val="header"/>
    <w:basedOn w:val="Navaden"/>
    <w:link w:val="GlavaZnak"/>
    <w:rsid w:val="00375463"/>
    <w:pPr>
      <w:tabs>
        <w:tab w:val="center" w:pos="4320"/>
        <w:tab w:val="right" w:pos="8640"/>
      </w:tabs>
    </w:pPr>
    <w:rPr>
      <w:b/>
      <w:sz w:val="16"/>
    </w:rPr>
  </w:style>
  <w:style w:type="paragraph" w:styleId="Noga">
    <w:name w:val="footer"/>
    <w:basedOn w:val="Navaden"/>
    <w:rsid w:val="00375463"/>
    <w:pPr>
      <w:tabs>
        <w:tab w:val="center" w:pos="4320"/>
        <w:tab w:val="right" w:pos="8640"/>
      </w:tabs>
    </w:pPr>
    <w:rPr>
      <w:b/>
      <w:sz w:val="16"/>
    </w:rPr>
  </w:style>
  <w:style w:type="paragraph" w:styleId="Sprotnaopomba-besedilo">
    <w:name w:val="footnote text"/>
    <w:basedOn w:val="Navaden"/>
    <w:semiHidden/>
    <w:rsid w:val="00375463"/>
    <w:pPr>
      <w:ind w:left="85" w:hanging="85"/>
    </w:pPr>
    <w:rPr>
      <w:rFonts w:ascii="Arial Narrow" w:hAnsi="Arial Narrow"/>
      <w:sz w:val="16"/>
    </w:rPr>
  </w:style>
  <w:style w:type="paragraph" w:customStyle="1" w:styleId="Title1">
    <w:name w:val="Title1"/>
    <w:basedOn w:val="Navaden"/>
    <w:qFormat/>
    <w:rsid w:val="00375463"/>
    <w:pPr>
      <w:jc w:val="center"/>
    </w:pPr>
    <w:rPr>
      <w:b/>
      <w:sz w:val="40"/>
    </w:rPr>
  </w:style>
  <w:style w:type="paragraph" w:customStyle="1" w:styleId="Title2">
    <w:name w:val="Title2"/>
    <w:basedOn w:val="Navaden"/>
    <w:qFormat/>
    <w:rsid w:val="00375463"/>
    <w:pPr>
      <w:jc w:val="center"/>
    </w:pPr>
    <w:rPr>
      <w:b/>
      <w:sz w:val="32"/>
    </w:rPr>
  </w:style>
  <w:style w:type="paragraph" w:customStyle="1" w:styleId="Title3">
    <w:name w:val="Title3"/>
    <w:basedOn w:val="Navaden"/>
    <w:qFormat/>
    <w:rsid w:val="00375463"/>
    <w:pPr>
      <w:jc w:val="center"/>
    </w:pPr>
    <w:rPr>
      <w:b/>
      <w:sz w:val="28"/>
    </w:rPr>
  </w:style>
  <w:style w:type="paragraph" w:customStyle="1" w:styleId="Title4">
    <w:name w:val="Title4"/>
    <w:basedOn w:val="Title1"/>
    <w:autoRedefine/>
    <w:qFormat/>
    <w:rsid w:val="00375463"/>
    <w:rPr>
      <w:sz w:val="24"/>
    </w:rPr>
  </w:style>
  <w:style w:type="paragraph" w:customStyle="1" w:styleId="Title5">
    <w:name w:val="Title5"/>
    <w:basedOn w:val="Title1"/>
    <w:autoRedefine/>
    <w:qFormat/>
    <w:rsid w:val="00375463"/>
    <w:rPr>
      <w:sz w:val="20"/>
    </w:rPr>
  </w:style>
  <w:style w:type="paragraph" w:styleId="Kazalovirov-naslov">
    <w:name w:val="toa heading"/>
    <w:basedOn w:val="Navaden"/>
    <w:next w:val="Navaden"/>
    <w:semiHidden/>
    <w:qFormat/>
    <w:rsid w:val="00375463"/>
    <w:pPr>
      <w:spacing w:before="120"/>
    </w:pPr>
    <w:rPr>
      <w:b/>
      <w:sz w:val="24"/>
    </w:rPr>
  </w:style>
  <w:style w:type="paragraph" w:customStyle="1" w:styleId="BlockQuotation">
    <w:name w:val="Block Quotation"/>
    <w:basedOn w:val="Telobesedila"/>
    <w:qFormat/>
    <w:rsid w:val="00375463"/>
    <w:pPr>
      <w:keepLines/>
      <w:pBdr>
        <w:left w:val="single" w:sz="36" w:space="4" w:color="808080"/>
        <w:bottom w:val="single" w:sz="48" w:space="3" w:color="FFFFFF"/>
      </w:pBdr>
      <w:spacing w:after="60" w:line="220" w:lineRule="atLeast"/>
      <w:ind w:left="284" w:right="720" w:firstLine="0"/>
      <w:jc w:val="left"/>
    </w:pPr>
    <w:rPr>
      <w:rFonts w:ascii="Times New Roman" w:hAnsi="Times New Roman"/>
      <w:i/>
      <w:spacing w:val="0"/>
    </w:rPr>
  </w:style>
  <w:style w:type="paragraph" w:customStyle="1" w:styleId="BlockQuotationHeader">
    <w:name w:val="Block Quotation Header"/>
    <w:basedOn w:val="BlockQuotation"/>
    <w:qFormat/>
    <w:rsid w:val="00375463"/>
    <w:pPr>
      <w:keepNext/>
      <w:spacing w:after="120"/>
    </w:pPr>
    <w:rPr>
      <w:lang w:val="en-US"/>
    </w:rPr>
  </w:style>
  <w:style w:type="paragraph" w:customStyle="1" w:styleId="NaslovTOC1">
    <w:name w:val="Naslov TOC1"/>
    <w:basedOn w:val="Navaden"/>
    <w:next w:val="Navaden"/>
    <w:qFormat/>
    <w:rsid w:val="00375463"/>
    <w:pPr>
      <w:spacing w:before="840" w:after="240"/>
    </w:pPr>
    <w:rPr>
      <w:b/>
      <w:spacing w:val="32"/>
      <w:sz w:val="28"/>
    </w:rPr>
  </w:style>
  <w:style w:type="paragraph" w:styleId="Kazalovsebine1">
    <w:name w:val="toc 1"/>
    <w:basedOn w:val="Navaden"/>
    <w:next w:val="Navaden"/>
    <w:autoRedefine/>
    <w:uiPriority w:val="39"/>
    <w:rsid w:val="00375463"/>
    <w:pPr>
      <w:tabs>
        <w:tab w:val="left" w:pos="400"/>
        <w:tab w:val="right" w:leader="dot" w:pos="9075"/>
      </w:tabs>
      <w:spacing w:after="120"/>
    </w:pPr>
    <w:rPr>
      <w:b/>
      <w:szCs w:val="28"/>
    </w:rPr>
  </w:style>
  <w:style w:type="paragraph" w:styleId="Kazalovsebine2">
    <w:name w:val="toc 2"/>
    <w:basedOn w:val="Navaden"/>
    <w:next w:val="Navaden"/>
    <w:autoRedefine/>
    <w:uiPriority w:val="39"/>
    <w:rsid w:val="00375463"/>
    <w:pPr>
      <w:tabs>
        <w:tab w:val="left" w:pos="800"/>
        <w:tab w:val="right" w:leader="dot" w:pos="9075"/>
      </w:tabs>
      <w:spacing w:after="60"/>
      <w:ind w:left="198"/>
    </w:pPr>
    <w:rPr>
      <w:szCs w:val="24"/>
    </w:rPr>
  </w:style>
  <w:style w:type="paragraph" w:styleId="Kazalovsebine3">
    <w:name w:val="toc 3"/>
    <w:basedOn w:val="Navaden"/>
    <w:next w:val="Navaden"/>
    <w:autoRedefine/>
    <w:uiPriority w:val="39"/>
    <w:rsid w:val="00C3136D"/>
    <w:pPr>
      <w:tabs>
        <w:tab w:val="left" w:pos="1200"/>
        <w:tab w:val="right" w:leader="dot" w:pos="9072"/>
      </w:tabs>
      <w:spacing w:after="60"/>
      <w:ind w:left="403"/>
    </w:pPr>
  </w:style>
  <w:style w:type="paragraph" w:styleId="Kazalovsebine4">
    <w:name w:val="toc 4"/>
    <w:basedOn w:val="Navaden"/>
    <w:next w:val="Navaden"/>
    <w:autoRedefine/>
    <w:semiHidden/>
    <w:rsid w:val="00375463"/>
    <w:pPr>
      <w:ind w:left="600"/>
    </w:pPr>
  </w:style>
  <w:style w:type="paragraph" w:styleId="Kazalovsebine5">
    <w:name w:val="toc 5"/>
    <w:basedOn w:val="Navaden"/>
    <w:next w:val="Navaden"/>
    <w:autoRedefine/>
    <w:semiHidden/>
    <w:rsid w:val="00375463"/>
    <w:pPr>
      <w:ind w:left="800"/>
    </w:pPr>
  </w:style>
  <w:style w:type="paragraph" w:styleId="Kazalovsebine6">
    <w:name w:val="toc 6"/>
    <w:basedOn w:val="Navaden"/>
    <w:next w:val="Navaden"/>
    <w:autoRedefine/>
    <w:semiHidden/>
    <w:rsid w:val="00375463"/>
    <w:pPr>
      <w:ind w:left="1000"/>
    </w:pPr>
  </w:style>
  <w:style w:type="paragraph" w:styleId="Kazalovsebine7">
    <w:name w:val="toc 7"/>
    <w:basedOn w:val="Navaden"/>
    <w:next w:val="Navaden"/>
    <w:autoRedefine/>
    <w:semiHidden/>
    <w:rsid w:val="00375463"/>
    <w:pPr>
      <w:ind w:left="1200"/>
    </w:pPr>
  </w:style>
  <w:style w:type="paragraph" w:styleId="Kazalovsebine8">
    <w:name w:val="toc 8"/>
    <w:basedOn w:val="Navaden"/>
    <w:next w:val="Navaden"/>
    <w:autoRedefine/>
    <w:semiHidden/>
    <w:rsid w:val="00375463"/>
    <w:pPr>
      <w:ind w:left="1400"/>
    </w:pPr>
  </w:style>
  <w:style w:type="paragraph" w:styleId="Kazalovsebine9">
    <w:name w:val="toc 9"/>
    <w:basedOn w:val="Navaden"/>
    <w:next w:val="Navaden"/>
    <w:autoRedefine/>
    <w:semiHidden/>
    <w:rsid w:val="00375463"/>
    <w:pPr>
      <w:ind w:left="1600"/>
    </w:pPr>
  </w:style>
  <w:style w:type="paragraph" w:styleId="Otevilenseznam">
    <w:name w:val="List Number"/>
    <w:basedOn w:val="Navaden"/>
    <w:qFormat/>
    <w:rsid w:val="00375463"/>
  </w:style>
  <w:style w:type="paragraph" w:customStyle="1" w:styleId="BulletedText">
    <w:name w:val="Bulleted Text"/>
    <w:basedOn w:val="Telobesedila"/>
    <w:qFormat/>
    <w:rsid w:val="00375463"/>
    <w:pPr>
      <w:keepLines/>
    </w:pPr>
    <w:rPr>
      <w:bCs/>
    </w:rPr>
  </w:style>
  <w:style w:type="paragraph" w:customStyle="1" w:styleId="BulletedTextHeader">
    <w:name w:val="Bulleted Text Header"/>
    <w:basedOn w:val="Telobesedila"/>
    <w:qFormat/>
    <w:rsid w:val="00375463"/>
    <w:pPr>
      <w:keepNext/>
      <w:keepLines/>
      <w:spacing w:before="360" w:after="240"/>
    </w:pPr>
    <w:rPr>
      <w:b/>
      <w:bCs/>
      <w:u w:val="single"/>
    </w:rPr>
  </w:style>
  <w:style w:type="paragraph" w:styleId="Zgradbadokumenta">
    <w:name w:val="Document Map"/>
    <w:basedOn w:val="Navaden"/>
    <w:semiHidden/>
    <w:qFormat/>
    <w:rsid w:val="00375463"/>
    <w:pPr>
      <w:shd w:val="clear" w:color="auto" w:fill="000080"/>
    </w:pPr>
    <w:rPr>
      <w:rFonts w:ascii="Tahoma" w:hAnsi="Tahoma" w:cs="Tahoma"/>
    </w:rPr>
  </w:style>
  <w:style w:type="paragraph" w:styleId="Pripombabesedilo">
    <w:name w:val="annotation text"/>
    <w:basedOn w:val="Navaden"/>
    <w:link w:val="PripombabesediloZnak"/>
    <w:semiHidden/>
    <w:qFormat/>
    <w:rsid w:val="00375463"/>
  </w:style>
  <w:style w:type="paragraph" w:styleId="Kazaloslik">
    <w:name w:val="table of figures"/>
    <w:basedOn w:val="Navaden"/>
    <w:next w:val="Navaden"/>
    <w:uiPriority w:val="99"/>
    <w:qFormat/>
    <w:rsid w:val="00375463"/>
    <w:pPr>
      <w:tabs>
        <w:tab w:val="right" w:leader="dot" w:pos="9072"/>
      </w:tabs>
      <w:spacing w:after="120"/>
    </w:pPr>
    <w:rPr>
      <w:rFonts w:ascii="Times New Roman" w:hAnsi="Times New Roman"/>
      <w:i/>
      <w:iCs/>
      <w:szCs w:val="24"/>
    </w:rPr>
  </w:style>
  <w:style w:type="paragraph" w:customStyle="1" w:styleId="StyleStyle1Centered">
    <w:name w:val="Style Style1 + Centered"/>
    <w:basedOn w:val="Navaden"/>
    <w:qFormat/>
    <w:rsid w:val="002A6841"/>
    <w:pPr>
      <w:spacing w:after="60" w:line="280" w:lineRule="atLeast"/>
      <w:jc w:val="center"/>
    </w:pPr>
    <w:rPr>
      <w:b/>
      <w:sz w:val="22"/>
    </w:rPr>
  </w:style>
  <w:style w:type="paragraph" w:styleId="Besedilooblaka">
    <w:name w:val="Balloon Text"/>
    <w:basedOn w:val="Navaden"/>
    <w:link w:val="BesedilooblakaZnak"/>
    <w:uiPriority w:val="99"/>
    <w:semiHidden/>
    <w:qFormat/>
    <w:rsid w:val="002A6841"/>
    <w:rPr>
      <w:rFonts w:ascii="Tahoma" w:hAnsi="Tahoma" w:cs="Tahoma"/>
      <w:sz w:val="16"/>
      <w:szCs w:val="16"/>
    </w:rPr>
  </w:style>
  <w:style w:type="paragraph" w:customStyle="1" w:styleId="Style1">
    <w:name w:val="Style1"/>
    <w:basedOn w:val="Navaden"/>
    <w:qFormat/>
    <w:rsid w:val="002A6841"/>
    <w:pPr>
      <w:spacing w:after="60" w:line="280" w:lineRule="atLeast"/>
      <w:jc w:val="center"/>
    </w:pPr>
    <w:rPr>
      <w:b/>
      <w:sz w:val="22"/>
      <w:szCs w:val="22"/>
    </w:rPr>
  </w:style>
  <w:style w:type="paragraph" w:styleId="Telobesedila2">
    <w:name w:val="Body Text 2"/>
    <w:basedOn w:val="Navaden"/>
    <w:qFormat/>
    <w:rsid w:val="002A6841"/>
    <w:pPr>
      <w:spacing w:after="120" w:line="480" w:lineRule="auto"/>
      <w:jc w:val="both"/>
    </w:pPr>
    <w:rPr>
      <w:sz w:val="22"/>
      <w:szCs w:val="24"/>
    </w:rPr>
  </w:style>
  <w:style w:type="paragraph" w:styleId="Golobesedilo">
    <w:name w:val="Plain Text"/>
    <w:basedOn w:val="Navaden"/>
    <w:link w:val="GolobesediloZnak"/>
    <w:uiPriority w:val="99"/>
    <w:qFormat/>
    <w:rsid w:val="002A6841"/>
    <w:rPr>
      <w:rFonts w:ascii="Courier New" w:hAnsi="Courier New" w:cs="Courier New"/>
      <w:lang w:eastAsia="sl-SI"/>
    </w:rPr>
  </w:style>
  <w:style w:type="paragraph" w:customStyle="1" w:styleId="xl43">
    <w:name w:val="xl43"/>
    <w:basedOn w:val="Navaden"/>
    <w:qFormat/>
    <w:rsid w:val="002A6841"/>
    <w:pPr>
      <w:pBdr>
        <w:left w:val="single" w:sz="8" w:space="0" w:color="000000"/>
        <w:bottom w:val="single" w:sz="4" w:space="0" w:color="000000"/>
        <w:right w:val="single" w:sz="4" w:space="0" w:color="000000"/>
      </w:pBdr>
      <w:spacing w:beforeAutospacing="1" w:afterAutospacing="1"/>
      <w:jc w:val="center"/>
    </w:pPr>
    <w:rPr>
      <w:rFonts w:ascii="Arial Unicode MS" w:eastAsia="Arial Unicode MS" w:hAnsi="Arial Unicode MS" w:cs="Arial Unicode MS"/>
      <w:sz w:val="24"/>
      <w:szCs w:val="24"/>
      <w:lang w:eastAsia="sl-SI"/>
    </w:rPr>
  </w:style>
  <w:style w:type="paragraph" w:styleId="Telobesedila3">
    <w:name w:val="Body Text 3"/>
    <w:basedOn w:val="Navaden"/>
    <w:qFormat/>
    <w:rsid w:val="002A6841"/>
    <w:pPr>
      <w:spacing w:after="120" w:line="280" w:lineRule="atLeast"/>
      <w:jc w:val="both"/>
    </w:pPr>
    <w:rPr>
      <w:sz w:val="16"/>
      <w:szCs w:val="16"/>
    </w:rPr>
  </w:style>
  <w:style w:type="paragraph" w:customStyle="1" w:styleId="Style12ptLinespacingAtleast14pt">
    <w:name w:val="Style 12 pt Line spacing:  At least 14 pt"/>
    <w:basedOn w:val="Navaden"/>
    <w:qFormat/>
    <w:rsid w:val="002A6841"/>
    <w:pPr>
      <w:spacing w:after="60" w:line="280" w:lineRule="atLeast"/>
      <w:jc w:val="both"/>
    </w:pPr>
    <w:rPr>
      <w:spacing w:val="4"/>
      <w:sz w:val="24"/>
      <w:szCs w:val="22"/>
      <w:lang w:eastAsia="sl-SI"/>
    </w:rPr>
  </w:style>
  <w:style w:type="paragraph" w:customStyle="1" w:styleId="StyleHeading311pt">
    <w:name w:val="Style Heading 3 + 11 pt"/>
    <w:basedOn w:val="Naslov3"/>
    <w:qFormat/>
    <w:rsid w:val="002A6841"/>
    <w:pPr>
      <w:keepLines w:val="0"/>
      <w:numPr>
        <w:ilvl w:val="0"/>
        <w:numId w:val="0"/>
      </w:numPr>
      <w:tabs>
        <w:tab w:val="left" w:pos="360"/>
      </w:tabs>
      <w:spacing w:before="480" w:after="120" w:line="280" w:lineRule="atLeast"/>
      <w:ind w:left="360" w:hanging="360"/>
      <w:jc w:val="both"/>
    </w:pPr>
    <w:rPr>
      <w:rFonts w:cs="Arial"/>
      <w:sz w:val="22"/>
      <w:szCs w:val="26"/>
    </w:rPr>
  </w:style>
  <w:style w:type="paragraph" w:customStyle="1" w:styleId="StyleHeading4Arial11pt">
    <w:name w:val="Style Heading 4 + Arial 11 pt"/>
    <w:basedOn w:val="Naslov4"/>
    <w:qFormat/>
    <w:rsid w:val="002A6841"/>
    <w:pPr>
      <w:numPr>
        <w:ilvl w:val="0"/>
        <w:numId w:val="0"/>
      </w:numPr>
      <w:tabs>
        <w:tab w:val="left" w:pos="360"/>
      </w:tabs>
      <w:spacing w:before="300" w:after="120" w:line="280" w:lineRule="atLeast"/>
      <w:ind w:left="360" w:hanging="360"/>
    </w:pPr>
    <w:rPr>
      <w:rFonts w:cs="Arial"/>
      <w:b/>
      <w:bCs/>
      <w:sz w:val="22"/>
      <w:szCs w:val="24"/>
    </w:rPr>
  </w:style>
  <w:style w:type="paragraph" w:styleId="Zadevapripombe">
    <w:name w:val="annotation subject"/>
    <w:basedOn w:val="Pripombabesedilo"/>
    <w:next w:val="Pripombabesedilo"/>
    <w:semiHidden/>
    <w:qFormat/>
    <w:rsid w:val="002A6841"/>
    <w:pPr>
      <w:spacing w:after="60" w:line="280" w:lineRule="atLeast"/>
      <w:jc w:val="both"/>
    </w:pPr>
    <w:rPr>
      <w:b/>
      <w:bCs/>
    </w:rPr>
  </w:style>
  <w:style w:type="paragraph" w:styleId="Navadensplet">
    <w:name w:val="Normal (Web)"/>
    <w:basedOn w:val="Navaden"/>
    <w:uiPriority w:val="99"/>
    <w:qFormat/>
    <w:rsid w:val="002A6841"/>
    <w:pPr>
      <w:spacing w:beforeAutospacing="1" w:afterAutospacing="1"/>
    </w:pPr>
    <w:rPr>
      <w:rFonts w:ascii="Times New Roman" w:hAnsi="Times New Roman"/>
      <w:sz w:val="24"/>
      <w:szCs w:val="24"/>
      <w:lang w:eastAsia="sl-SI"/>
    </w:rPr>
  </w:style>
  <w:style w:type="paragraph" w:customStyle="1" w:styleId="Polja-naslov">
    <w:name w:val="Polja-naslov"/>
    <w:basedOn w:val="Navaden"/>
    <w:next w:val="Navaden"/>
    <w:qFormat/>
    <w:rsid w:val="002A6841"/>
    <w:pPr>
      <w:spacing w:before="240" w:after="60"/>
      <w:jc w:val="both"/>
    </w:pPr>
    <w:rPr>
      <w:rFonts w:ascii="Times New Roman" w:hAnsi="Times New Roman"/>
      <w:b/>
      <w:sz w:val="24"/>
      <w:szCs w:val="24"/>
      <w:lang w:eastAsia="sl-SI"/>
    </w:rPr>
  </w:style>
  <w:style w:type="paragraph" w:styleId="Stvarnokazalo1">
    <w:name w:val="index 1"/>
    <w:basedOn w:val="Navaden"/>
    <w:next w:val="Navaden"/>
    <w:autoRedefine/>
    <w:semiHidden/>
    <w:qFormat/>
    <w:rsid w:val="002A6841"/>
    <w:pPr>
      <w:spacing w:after="60" w:line="280" w:lineRule="atLeast"/>
      <w:ind w:left="220" w:hanging="220"/>
      <w:jc w:val="both"/>
    </w:pPr>
    <w:rPr>
      <w:sz w:val="22"/>
      <w:szCs w:val="24"/>
    </w:rPr>
  </w:style>
  <w:style w:type="paragraph" w:styleId="Stvarnokazalo-naslov">
    <w:name w:val="index heading"/>
    <w:basedOn w:val="Navaden"/>
    <w:next w:val="Stvarnokazalo1"/>
    <w:semiHidden/>
    <w:qFormat/>
    <w:rsid w:val="002A6841"/>
    <w:rPr>
      <w:rFonts w:ascii="Times New Roman" w:hAnsi="Times New Roman"/>
      <w:sz w:val="24"/>
      <w:szCs w:val="24"/>
      <w:lang w:eastAsia="sl-SI"/>
    </w:rPr>
  </w:style>
  <w:style w:type="paragraph" w:customStyle="1" w:styleId="Bulleted">
    <w:name w:val="Bulleted"/>
    <w:basedOn w:val="Navaden"/>
    <w:qFormat/>
    <w:rsid w:val="002A6841"/>
    <w:pPr>
      <w:tabs>
        <w:tab w:val="left" w:pos="720"/>
      </w:tabs>
      <w:spacing w:after="60" w:line="280" w:lineRule="atLeast"/>
      <w:ind w:left="720" w:hanging="360"/>
      <w:jc w:val="both"/>
    </w:pPr>
    <w:rPr>
      <w:rFonts w:ascii="Courier New" w:hAnsi="Courier New" w:cs="Courier New"/>
      <w:sz w:val="22"/>
      <w:szCs w:val="24"/>
      <w:lang w:eastAsia="sl-SI"/>
    </w:rPr>
  </w:style>
  <w:style w:type="paragraph" w:customStyle="1" w:styleId="BodyText31">
    <w:name w:val="Body Text 31"/>
    <w:basedOn w:val="Navaden"/>
    <w:qFormat/>
    <w:rsid w:val="002A6841"/>
    <w:pPr>
      <w:jc w:val="both"/>
    </w:pPr>
    <w:rPr>
      <w:sz w:val="24"/>
      <w:lang w:eastAsia="sl-SI"/>
    </w:rPr>
  </w:style>
  <w:style w:type="paragraph" w:customStyle="1" w:styleId="N">
    <w:name w:val="N"/>
    <w:basedOn w:val="Napis"/>
    <w:qFormat/>
    <w:rsid w:val="002A6841"/>
    <w:pPr>
      <w:keepNext/>
      <w:spacing w:before="0" w:after="60" w:line="280" w:lineRule="atLeast"/>
      <w:jc w:val="both"/>
    </w:pPr>
    <w:rPr>
      <w:sz w:val="20"/>
    </w:rPr>
  </w:style>
  <w:style w:type="paragraph" w:styleId="Revizija">
    <w:name w:val="Revision"/>
    <w:uiPriority w:val="99"/>
    <w:semiHidden/>
    <w:qFormat/>
    <w:rsid w:val="003A5FB5"/>
    <w:rPr>
      <w:rFonts w:ascii="Arial" w:hAnsi="Arial"/>
      <w:lang w:eastAsia="en-US"/>
    </w:rPr>
  </w:style>
  <w:style w:type="paragraph" w:styleId="Odstavekseznama">
    <w:name w:val="List Paragraph"/>
    <w:basedOn w:val="Navaden"/>
    <w:uiPriority w:val="34"/>
    <w:qFormat/>
    <w:rsid w:val="0092367C"/>
    <w:pPr>
      <w:ind w:left="720"/>
      <w:contextualSpacing/>
    </w:pPr>
  </w:style>
  <w:style w:type="paragraph" w:customStyle="1" w:styleId="DDVISNormal">
    <w:name w:val="DDV_IS_Normal"/>
    <w:link w:val="DDVISNormalZnak"/>
    <w:qFormat/>
    <w:rsid w:val="00A81CD4"/>
    <w:rPr>
      <w:rFonts w:ascii="Arial" w:hAnsi="Arial"/>
      <w:lang w:eastAsia="en-US"/>
    </w:rPr>
  </w:style>
  <w:style w:type="paragraph" w:customStyle="1" w:styleId="Slika">
    <w:name w:val="Slika"/>
    <w:basedOn w:val="Kazaloslik"/>
    <w:link w:val="SlikaZnak"/>
    <w:autoRedefine/>
    <w:qFormat/>
    <w:rsid w:val="00237FDD"/>
    <w:rPr>
      <w:rFonts w:ascii="Arial" w:hAnsi="Arial"/>
    </w:rPr>
  </w:style>
  <w:style w:type="paragraph" w:styleId="Brezrazmikov">
    <w:name w:val="No Spacing"/>
    <w:uiPriority w:val="1"/>
    <w:qFormat/>
    <w:rsid w:val="001B4A6F"/>
    <w:rPr>
      <w:rFonts w:ascii="Arial" w:hAnsi="Arial"/>
      <w:szCs w:val="24"/>
      <w:lang w:val="en-US" w:eastAsia="en-US"/>
    </w:rPr>
  </w:style>
  <w:style w:type="paragraph" w:customStyle="1" w:styleId="datumtevilka">
    <w:name w:val="datum številka"/>
    <w:basedOn w:val="Navaden"/>
    <w:qFormat/>
    <w:rsid w:val="00A338C6"/>
    <w:pPr>
      <w:tabs>
        <w:tab w:val="left" w:pos="1701"/>
      </w:tabs>
      <w:spacing w:line="260" w:lineRule="atLeast"/>
    </w:pPr>
    <w:rPr>
      <w:lang w:eastAsia="sl-SI"/>
    </w:rPr>
  </w:style>
  <w:style w:type="paragraph" w:customStyle="1" w:styleId="Navaden2">
    <w:name w:val="Navaden2"/>
    <w:basedOn w:val="Navaden"/>
    <w:qFormat/>
    <w:rsid w:val="00A338C6"/>
    <w:pPr>
      <w:spacing w:before="20"/>
      <w:jc w:val="both"/>
    </w:pPr>
    <w:rPr>
      <w:rFonts w:cs="Arial"/>
      <w:sz w:val="22"/>
      <w:lang w:eastAsia="sl-SI"/>
    </w:rPr>
  </w:style>
  <w:style w:type="paragraph" w:customStyle="1" w:styleId="Navaden1">
    <w:name w:val="Navaden1"/>
    <w:basedOn w:val="Navaden"/>
    <w:qFormat/>
    <w:rsid w:val="00053C72"/>
    <w:pPr>
      <w:spacing w:beforeAutospacing="1" w:afterAutospacing="1"/>
    </w:pPr>
    <w:rPr>
      <w:rFonts w:ascii="Times New Roman" w:hAnsi="Times New Roman"/>
      <w:sz w:val="24"/>
      <w:szCs w:val="24"/>
      <w:lang w:eastAsia="sl-SI"/>
    </w:rPr>
  </w:style>
  <w:style w:type="paragraph" w:styleId="Glavasporoila">
    <w:name w:val="Message Header"/>
    <w:basedOn w:val="Navaden"/>
    <w:link w:val="GlavasporoilaZnak"/>
    <w:semiHidden/>
    <w:unhideWhenUsed/>
    <w:qFormat/>
    <w:rsid w:val="00FD6F3A"/>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Theme="majorHAnsi" w:eastAsiaTheme="majorEastAsia" w:hAnsiTheme="majorHAnsi" w:cstheme="majorBidi"/>
      <w:sz w:val="24"/>
      <w:szCs w:val="24"/>
    </w:rPr>
  </w:style>
  <w:style w:type="paragraph" w:customStyle="1" w:styleId="DocumentMap">
    <w:name w:val="DocumentMap"/>
    <w:qFormat/>
    <w:rPr>
      <w:rFonts w:eastAsia="Cambria Math"/>
    </w:rPr>
  </w:style>
  <w:style w:type="table" w:styleId="Tabelamrea">
    <w:name w:val="Table Grid"/>
    <w:basedOn w:val="Navadnatabela"/>
    <w:uiPriority w:val="59"/>
    <w:rsid w:val="002A6841"/>
    <w:pPr>
      <w:spacing w:after="6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odobna">
    <w:name w:val="Table Contemporary"/>
    <w:basedOn w:val="Navadnatabela"/>
    <w:rsid w:val="001166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rednjesenenje11">
    <w:name w:val="Srednje senčenje 11"/>
    <w:basedOn w:val="Navadnatabela"/>
    <w:uiPriority w:val="63"/>
    <w:rsid w:val="00BC7F5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rednjamrea31">
    <w:name w:val="Srednja mreža 31"/>
    <w:basedOn w:val="Navadnatabela"/>
    <w:uiPriority w:val="69"/>
    <w:rsid w:val="00BC7F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Srednjamrea21">
    <w:name w:val="Srednja mreža 21"/>
    <w:basedOn w:val="Navadnatabela"/>
    <w:uiPriority w:val="68"/>
    <w:rsid w:val="00BC7F5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Tabelaseznam4">
    <w:name w:val="Table List 4"/>
    <w:basedOn w:val="Navadnatabela"/>
    <w:rsid w:val="00BC7F5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6">
    <w:name w:val="Table List 6"/>
    <w:basedOn w:val="Navadnatabela"/>
    <w:rsid w:val="00BC7F5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pletna1">
    <w:name w:val="Table Web 1"/>
    <w:basedOn w:val="Navadnatabela"/>
    <w:rsid w:val="00BC7F56"/>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character" w:styleId="Hiperpovezava">
    <w:name w:val="Hyperlink"/>
    <w:basedOn w:val="Privzetapisavaodstavka"/>
    <w:uiPriority w:val="99"/>
    <w:rsid w:val="00F116B1"/>
    <w:rPr>
      <w:color w:val="0000FF"/>
      <w:u w:val="single"/>
    </w:rPr>
  </w:style>
  <w:style w:type="character" w:customStyle="1" w:styleId="Naslov2Znak">
    <w:name w:val="Naslov 2 Znak"/>
    <w:aliases w:val="hh2 Znak"/>
    <w:basedOn w:val="Privzetapisavaodstavka"/>
    <w:link w:val="Naslov2"/>
    <w:rsid w:val="00EE78BF"/>
    <w:rPr>
      <w:rFonts w:ascii="Arial" w:hAnsi="Arial"/>
      <w:b/>
      <w:sz w:val="24"/>
      <w:lang w:eastAsia="en-US"/>
    </w:rPr>
  </w:style>
  <w:style w:type="character" w:customStyle="1" w:styleId="Nerazreenaomemba1">
    <w:name w:val="Nerazrešena omemba1"/>
    <w:basedOn w:val="Privzetapisavaodstavka"/>
    <w:uiPriority w:val="99"/>
    <w:semiHidden/>
    <w:unhideWhenUsed/>
    <w:rsid w:val="00C50EED"/>
    <w:rPr>
      <w:color w:val="605E5C"/>
      <w:shd w:val="clear" w:color="auto" w:fill="E1DFDD"/>
    </w:rPr>
  </w:style>
  <w:style w:type="character" w:customStyle="1" w:styleId="Nerazreenaomemba2">
    <w:name w:val="Nerazrešena omemba2"/>
    <w:basedOn w:val="Privzetapisavaodstavka"/>
    <w:uiPriority w:val="99"/>
    <w:semiHidden/>
    <w:unhideWhenUsed/>
    <w:rsid w:val="0003399C"/>
    <w:rPr>
      <w:color w:val="605E5C"/>
      <w:shd w:val="clear" w:color="auto" w:fill="E1DFDD"/>
    </w:rPr>
  </w:style>
  <w:style w:type="character" w:customStyle="1" w:styleId="PripombabesediloZnak">
    <w:name w:val="Pripomba – besedilo Znak"/>
    <w:basedOn w:val="Privzetapisavaodstavka"/>
    <w:link w:val="Pripombabesedilo"/>
    <w:semiHidden/>
    <w:rsid w:val="0040047A"/>
    <w:rPr>
      <w:rFonts w:ascii="Arial" w:hAnsi="Arial"/>
      <w:lang w:eastAsia="en-US"/>
    </w:rPr>
  </w:style>
  <w:style w:type="character" w:customStyle="1" w:styleId="Nerazreenaomemba3">
    <w:name w:val="Nerazrešena omemba3"/>
    <w:basedOn w:val="Privzetapisavaodstavka"/>
    <w:uiPriority w:val="99"/>
    <w:semiHidden/>
    <w:unhideWhenUsed/>
    <w:rsid w:val="00C11CCD"/>
    <w:rPr>
      <w:color w:val="605E5C"/>
      <w:shd w:val="clear" w:color="auto" w:fill="E1DFDD"/>
    </w:rPr>
  </w:style>
  <w:style w:type="paragraph" w:customStyle="1" w:styleId="FURSnaslov2">
    <w:name w:val="FURS_naslov_2"/>
    <w:basedOn w:val="Navaden"/>
    <w:link w:val="FURSnaslov2Znak"/>
    <w:qFormat/>
    <w:rsid w:val="000F0D00"/>
    <w:pPr>
      <w:tabs>
        <w:tab w:val="left" w:pos="3402"/>
      </w:tabs>
      <w:spacing w:line="260" w:lineRule="atLeast"/>
    </w:pPr>
    <w:rPr>
      <w:b/>
      <w:sz w:val="24"/>
      <w:szCs w:val="24"/>
    </w:rPr>
  </w:style>
  <w:style w:type="character" w:customStyle="1" w:styleId="FURSnaslov2Znak">
    <w:name w:val="FURS_naslov_2 Znak"/>
    <w:link w:val="FURSnaslov2"/>
    <w:rsid w:val="000F0D00"/>
    <w:rPr>
      <w:rFonts w:ascii="Arial" w:hAnsi="Arial"/>
      <w:b/>
      <w:sz w:val="24"/>
      <w:szCs w:val="24"/>
      <w:lang w:eastAsia="en-US"/>
    </w:rPr>
  </w:style>
  <w:style w:type="character" w:styleId="Nerazreenaomemba">
    <w:name w:val="Unresolved Mention"/>
    <w:basedOn w:val="Privzetapisavaodstavka"/>
    <w:uiPriority w:val="99"/>
    <w:semiHidden/>
    <w:unhideWhenUsed/>
    <w:rsid w:val="00B77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816722">
      <w:bodyDiv w:val="1"/>
      <w:marLeft w:val="0"/>
      <w:marRight w:val="0"/>
      <w:marTop w:val="0"/>
      <w:marBottom w:val="0"/>
      <w:divBdr>
        <w:top w:val="none" w:sz="0" w:space="0" w:color="auto"/>
        <w:left w:val="none" w:sz="0" w:space="0" w:color="auto"/>
        <w:bottom w:val="none" w:sz="0" w:space="0" w:color="auto"/>
        <w:right w:val="none" w:sz="0" w:space="0" w:color="auto"/>
      </w:divBdr>
    </w:div>
    <w:div w:id="1453286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srs.si/pregledPredpisa?id=ZAKO7128"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view.officeapps.live.com/op/view.aspx?src=https%3A%2F%2Fedavki.durs.si%2FOpenPortal%2FDokumenti%2Fpripomocek_uvoz.i.xlsx&amp;wdOrigin=BROWSELINK" TargetMode="External"/><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image" Target="media/image1.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srs.si/pregledPredpisa?id=PRAV14588"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pisrs.si/pregledPredpisa?id=ZAKO4701"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avki.durs.si/"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cid:image001.png@01DC9B2B.BECD5920"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A703BE38CA71154BA2718FDE63AA5552" ma:contentTypeVersion="7" ma:contentTypeDescription="Ustvari nov dokument." ma:contentTypeScope="" ma:versionID="eaf41e7330ff8c8ed409ff2b77399d62">
  <xsd:schema xmlns:xsd="http://www.w3.org/2001/XMLSchema" xmlns:xs="http://www.w3.org/2001/XMLSchema" xmlns:p="http://schemas.microsoft.com/office/2006/metadata/properties" xmlns:ns2="08441225-20b3-4246-8fc8-4fb45cec8ecd" targetNamespace="http://schemas.microsoft.com/office/2006/metadata/properties" ma:root="true" ma:fieldsID="4a97189ae859c1dd6c6d300bd87724a1" ns2:_="">
    <xsd:import namespace="08441225-20b3-4246-8fc8-4fb45cec8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41225-20b3-4246-8fc8-4fb45cec8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Vrsta vsebine"/>
        <xsd:element ref="dc:title" minOccurs="0" maxOccurs="1" ma:index="3"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A58077-C474-44E1-8D10-22462D28A9F1}">
  <ds:schemaRefs>
    <ds:schemaRef ds:uri="http://schemas.microsoft.com/sharepoint/v3/contenttype/forms"/>
  </ds:schemaRefs>
</ds:datastoreItem>
</file>

<file path=customXml/itemProps2.xml><?xml version="1.0" encoding="utf-8"?>
<ds:datastoreItem xmlns:ds="http://schemas.openxmlformats.org/officeDocument/2006/customXml" ds:itemID="{B4F4EE73-7444-4059-BDDD-595E52E3C8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4CB7B-2368-42C0-A338-E20459B71357}">
  <ds:schemaRefs>
    <ds:schemaRef ds:uri="http://schemas.openxmlformats.org/officeDocument/2006/bibliography"/>
  </ds:schemaRefs>
</ds:datastoreItem>
</file>

<file path=customXml/itemProps4.xml><?xml version="1.0" encoding="utf-8"?>
<ds:datastoreItem xmlns:ds="http://schemas.openxmlformats.org/officeDocument/2006/customXml" ds:itemID="{CB643154-C632-4ADB-9EF3-CA24DA27D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41225-20b3-4246-8fc8-4fb45cec8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5072</Words>
  <Characters>28911</Characters>
  <Application>Microsoft Office Word</Application>
  <DocSecurity>0</DocSecurity>
  <Lines>240</Lines>
  <Paragraphs>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MF-DURS</Company>
  <LinksUpToDate>false</LinksUpToDate>
  <CharactersWithSpaces>33916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Uvoz CA</dc:subject>
  <dc:creator>Marjan Ambrožič</dc:creator>
  <dc:description/>
  <cp:lastModifiedBy>Helena Videc</cp:lastModifiedBy>
  <cp:revision>5</cp:revision>
  <cp:lastPrinted>2026-04-14T12:10:00Z</cp:lastPrinted>
  <dcterms:created xsi:type="dcterms:W3CDTF">2026-04-14T12:05:00Z</dcterms:created>
  <dcterms:modified xsi:type="dcterms:W3CDTF">2026-04-14T12:15:00Z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vilka dokumenta">
    <vt:lpwstr>v1.0</vt:lpwstr>
  </property>
  <property fmtid="{D5CDD505-2E9C-101B-9397-08002B2CF9AE}" pid="3" name="AppVersion">
    <vt:lpwstr>16.0000</vt:lpwstr>
  </property>
  <property fmtid="{D5CDD505-2E9C-101B-9397-08002B2CF9AE}" pid="4" name="Checked by">
    <vt:lpwstr>Odobril-a</vt:lpwstr>
  </property>
  <property fmtid="{D5CDD505-2E9C-101B-9397-08002B2CF9AE}" pid="5" name="Company">
    <vt:lpwstr>MF-DURS</vt:lpwstr>
  </property>
  <property fmtid="{D5CDD505-2E9C-101B-9397-08002B2CF9AE}" pid="6" name="ContentTypeId">
    <vt:lpwstr>0x010100A703BE38CA71154BA2718FDE63AA5552</vt:lpwstr>
  </property>
  <property fmtid="{D5CDD505-2E9C-101B-9397-08002B2CF9AE}" pid="7" name="Date completed">
    <vt:lpwstr>Rok: </vt:lpwstr>
  </property>
  <property fmtid="{D5CDD505-2E9C-101B-9397-08002B2CF9AE}" pid="8" name="Department">
    <vt:lpwstr>-</vt:lpwstr>
  </property>
  <property fmtid="{D5CDD505-2E9C-101B-9397-08002B2CF9AE}" pid="9" name="Dobava">
    <vt:lpwstr/>
  </property>
  <property fmtid="{D5CDD505-2E9C-101B-9397-08002B2CF9AE}" pid="10" name="DocSecurity">
    <vt:i4>0</vt:i4>
  </property>
  <property fmtid="{D5CDD505-2E9C-101B-9397-08002B2CF9AE}" pid="11" name="Document number">
    <vt:lpwstr>v1.0</vt:lpwstr>
  </property>
  <property fmtid="{D5CDD505-2E9C-101B-9397-08002B2CF9AE}" pid="12" name="Group">
    <vt:lpwstr>-</vt:lpwstr>
  </property>
  <property fmtid="{D5CDD505-2E9C-101B-9397-08002B2CF9AE}" pid="13" name="HyperlinksChanged">
    <vt:bool>false</vt:bool>
  </property>
  <property fmtid="{D5CDD505-2E9C-101B-9397-08002B2CF9AE}" pid="14" name="Klju?ne besede">
    <vt:lpwstr/>
  </property>
  <property fmtid="{D5CDD505-2E9C-101B-9397-08002B2CF9AE}" pid="15" name="LinksUpToDate">
    <vt:bool>false</vt:bool>
  </property>
  <property fmtid="{D5CDD505-2E9C-101B-9397-08002B2CF9AE}" pid="16" name="Modul">
    <vt:lpwstr>Uvoz CA</vt:lpwstr>
  </property>
  <property fmtid="{D5CDD505-2E9C-101B-9397-08002B2CF9AE}" pid="17" name="Na?rtovan konec">
    <vt:lpwstr/>
  </property>
  <property fmtid="{D5CDD505-2E9C-101B-9397-08002B2CF9AE}" pid="18" name="Project">
    <vt:lpwstr>EDIS</vt:lpwstr>
  </property>
  <property fmtid="{D5CDD505-2E9C-101B-9397-08002B2CF9AE}" pid="19" name="Purpose">
    <vt:lpwstr>Stopnja zaupnosti</vt:lpwstr>
  </property>
  <property fmtid="{D5CDD505-2E9C-101B-9397-08002B2CF9AE}" pid="20" name="ScaleCrop">
    <vt:bool>false</vt:bool>
  </property>
  <property fmtid="{D5CDD505-2E9C-101B-9397-08002B2CF9AE}" pid="21" name="ShareDoc">
    <vt:bool>false</vt:bool>
  </property>
  <property fmtid="{D5CDD505-2E9C-101B-9397-08002B2CF9AE}" pid="22" name="Status">
    <vt:lpwstr>Osnutek</vt:lpwstr>
  </property>
  <property fmtid="{D5CDD505-2E9C-101B-9397-08002B2CF9AE}" pid="23" name="Vrsta dokumenta">
    <vt:lpwstr>Uporabniški priročnik</vt:lpwstr>
  </property>
  <property fmtid="{D5CDD505-2E9C-101B-9397-08002B2CF9AE}" pid="24" name="category">
    <vt:lpwstr>Uvoz CA</vt:lpwstr>
  </property>
</Properties>
</file>